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38681">
      <w:pPr>
        <w:rPr>
          <w:rFonts w:hint="eastAsia" w:ascii="仿宋_GB2312" w:hAnsi="仿宋_GB2312" w:eastAsia="仿宋_GB2312" w:cs="仿宋_GB2312"/>
          <w:sz w:val="36"/>
          <w:szCs w:val="36"/>
        </w:rPr>
      </w:pPr>
    </w:p>
    <w:p w14:paraId="702BEBFC">
      <w:pPr>
        <w:rPr>
          <w:rFonts w:hint="eastAsia" w:ascii="仿宋_GB2312" w:hAnsi="仿宋_GB2312" w:eastAsia="仿宋_GB2312" w:cs="仿宋_GB2312"/>
          <w:sz w:val="36"/>
          <w:szCs w:val="36"/>
        </w:rPr>
      </w:pPr>
    </w:p>
    <w:p w14:paraId="60091CAE">
      <w:pPr>
        <w:rPr>
          <w:rFonts w:hint="eastAsia" w:ascii="仿宋_GB2312" w:hAnsi="仿宋_GB2312" w:eastAsia="仿宋_GB2312" w:cs="仿宋_GB2312"/>
          <w:sz w:val="36"/>
          <w:szCs w:val="36"/>
        </w:rPr>
      </w:pPr>
    </w:p>
    <w:p w14:paraId="589E1C0C">
      <w:pPr>
        <w:rPr>
          <w:rFonts w:hint="eastAsia" w:ascii="仿宋_GB2312" w:hAnsi="仿宋_GB2312" w:eastAsia="仿宋_GB2312" w:cs="仿宋_GB2312"/>
          <w:sz w:val="36"/>
          <w:szCs w:val="36"/>
        </w:rPr>
      </w:pPr>
    </w:p>
    <w:p w14:paraId="44A6D439">
      <w:pPr>
        <w:rPr>
          <w:rFonts w:hint="eastAsia" w:ascii="仿宋_GB2312" w:hAnsi="仿宋_GB2312" w:eastAsia="仿宋_GB2312" w:cs="仿宋_GB2312"/>
          <w:sz w:val="36"/>
          <w:szCs w:val="36"/>
        </w:rPr>
      </w:pPr>
    </w:p>
    <w:p w14:paraId="4F285CB5">
      <w:pPr>
        <w:adjustRightInd w:val="0"/>
        <w:snapToGrid w:val="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5A7968F7">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（污染影响类）</w:t>
      </w:r>
    </w:p>
    <w:p w14:paraId="7EBCA411">
      <w:pPr>
        <w:adjustRightInd w:val="0"/>
        <w:snapToGrid w:val="0"/>
        <w:spacing w:line="288" w:lineRule="auto"/>
        <w:ind w:firstLine="1040"/>
        <w:rPr>
          <w:rFonts w:ascii="仿宋_GB2312" w:eastAsia="仿宋_GB2312"/>
          <w:sz w:val="36"/>
          <w:szCs w:val="36"/>
        </w:rPr>
      </w:pPr>
    </w:p>
    <w:p w14:paraId="25EF264D">
      <w:pPr>
        <w:adjustRightInd w:val="0"/>
        <w:snapToGrid w:val="0"/>
        <w:spacing w:line="288" w:lineRule="auto"/>
        <w:ind w:firstLine="1040"/>
        <w:rPr>
          <w:rFonts w:ascii="仿宋_GB2312" w:eastAsia="仿宋_GB2312"/>
          <w:sz w:val="36"/>
          <w:szCs w:val="36"/>
        </w:rPr>
      </w:pPr>
    </w:p>
    <w:p w14:paraId="629D10D7">
      <w:pPr>
        <w:adjustRightInd w:val="0"/>
        <w:snapToGrid w:val="0"/>
        <w:spacing w:line="288" w:lineRule="auto"/>
        <w:ind w:firstLine="1040"/>
        <w:rPr>
          <w:rFonts w:ascii="仿宋_GB2312" w:eastAsia="仿宋_GB2312"/>
          <w:sz w:val="36"/>
          <w:szCs w:val="36"/>
        </w:rPr>
      </w:pPr>
    </w:p>
    <w:p w14:paraId="3E9C0323">
      <w:pPr>
        <w:ind w:firstLine="1040"/>
        <w:rPr>
          <w:rFonts w:eastAsia="仿宋"/>
          <w:sz w:val="44"/>
          <w:szCs w:val="44"/>
        </w:rPr>
      </w:pPr>
    </w:p>
    <w:p w14:paraId="0231394C">
      <w:pPr>
        <w:adjustRightInd w:val="0"/>
        <w:snapToGrid w:val="0"/>
        <w:spacing w:line="288" w:lineRule="auto"/>
        <w:rPr>
          <w:rFonts w:ascii="仿宋_GB2312" w:eastAsia="仿宋_GB2312"/>
          <w:sz w:val="36"/>
          <w:szCs w:val="36"/>
        </w:rPr>
      </w:pPr>
    </w:p>
    <w:p w14:paraId="356FDB72">
      <w:pPr>
        <w:wordWrap w:val="0"/>
        <w:adjustRightInd w:val="0"/>
        <w:snapToGrid w:val="0"/>
        <w:spacing w:line="288" w:lineRule="auto"/>
        <w:rPr>
          <w:rFonts w:ascii="仿宋_GB2312" w:eastAsia="仿宋_GB2312"/>
          <w:sz w:val="36"/>
          <w:szCs w:val="36"/>
          <w:u w:val="single"/>
        </w:rPr>
      </w:pPr>
      <w:r>
        <w:rPr>
          <w:rFonts w:hint="eastAsia" w:ascii="仿宋_GB2312" w:eastAsia="仿宋_GB2312"/>
          <w:sz w:val="36"/>
          <w:szCs w:val="36"/>
        </w:rPr>
        <w:t>项目名称：</w:t>
      </w:r>
      <w:bookmarkStart w:id="0" w:name="OLE_LINK7"/>
      <w:r>
        <w:rPr>
          <w:rFonts w:ascii="仿宋_GB2312" w:eastAsia="仿宋_GB2312"/>
          <w:sz w:val="36"/>
          <w:szCs w:val="36"/>
          <w:u w:val="single"/>
        </w:rPr>
        <w:t>蒙泰满来梁煤矿厂区配套供热</w:t>
      </w:r>
      <w:bookmarkEnd w:id="0"/>
      <w:r>
        <w:rPr>
          <w:rFonts w:ascii="仿宋_GB2312" w:eastAsia="仿宋_GB2312"/>
          <w:sz w:val="36"/>
          <w:szCs w:val="36"/>
          <w:u w:val="single"/>
        </w:rPr>
        <w:t>项目</w:t>
      </w:r>
    </w:p>
    <w:p w14:paraId="1F427F28">
      <w:pPr>
        <w:adjustRightInd w:val="0"/>
        <w:snapToGrid w:val="0"/>
        <w:spacing w:line="288" w:lineRule="auto"/>
        <w:rPr>
          <w:rFonts w:ascii="仿宋_GB2312" w:eastAsia="仿宋_GB2312"/>
          <w:sz w:val="36"/>
          <w:szCs w:val="36"/>
        </w:rPr>
      </w:pPr>
    </w:p>
    <w:p w14:paraId="5514EABC">
      <w:pPr>
        <w:adjustRightInd w:val="0"/>
        <w:snapToGrid w:val="0"/>
        <w:spacing w:line="288" w:lineRule="auto"/>
        <w:rPr>
          <w:rFonts w:ascii="仿宋_GB2312" w:eastAsia="仿宋_GB2312"/>
          <w:sz w:val="36"/>
          <w:szCs w:val="36"/>
          <w:u w:val="single"/>
        </w:rPr>
      </w:pPr>
      <w:r>
        <w:rPr>
          <w:rFonts w:hint="eastAsia" w:ascii="仿宋_GB2312" w:eastAsia="仿宋_GB2312"/>
          <w:sz w:val="36"/>
          <w:szCs w:val="36"/>
        </w:rPr>
        <w:t>建设单位（盖章）：</w:t>
      </w:r>
      <w:bookmarkStart w:id="1" w:name="_Hlk202086079"/>
      <w:r>
        <w:rPr>
          <w:rFonts w:hint="eastAsia" w:ascii="仿宋_GB2312" w:eastAsia="仿宋_GB2312"/>
          <w:sz w:val="36"/>
          <w:szCs w:val="36"/>
          <w:u w:val="single"/>
        </w:rPr>
        <w:t>内蒙古蒙泰满来梁煤业有限公司</w:t>
      </w:r>
      <w:bookmarkEnd w:id="1"/>
    </w:p>
    <w:p w14:paraId="1E7E19E5">
      <w:pPr>
        <w:adjustRightInd w:val="0"/>
        <w:snapToGrid w:val="0"/>
        <w:spacing w:line="288" w:lineRule="auto"/>
        <w:ind w:firstLine="1040"/>
        <w:rPr>
          <w:rFonts w:ascii="仿宋_GB2312" w:eastAsia="仿宋_GB2312"/>
          <w:sz w:val="36"/>
          <w:szCs w:val="36"/>
        </w:rPr>
      </w:pPr>
    </w:p>
    <w:p w14:paraId="66B439BC">
      <w:pPr>
        <w:adjustRightInd w:val="0"/>
        <w:snapToGrid w:val="0"/>
        <w:spacing w:line="288" w:lineRule="auto"/>
        <w:rPr>
          <w:rFonts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二零二五年</w:t>
      </w:r>
      <w:r>
        <w:rPr>
          <w:rFonts w:hint="eastAsia" w:ascii="仿宋_GB2312" w:eastAsia="仿宋_GB2312"/>
          <w:sz w:val="36"/>
          <w:szCs w:val="36"/>
          <w:u w:val="single"/>
          <w:lang w:val="en-US" w:eastAsia="zh-CN"/>
        </w:rPr>
        <w:t>七</w:t>
      </w:r>
      <w:r>
        <w:rPr>
          <w:rFonts w:hint="eastAsia" w:ascii="仿宋_GB2312" w:eastAsia="仿宋_GB2312"/>
          <w:sz w:val="36"/>
          <w:szCs w:val="36"/>
          <w:u w:val="single"/>
        </w:rPr>
        <w:t>月</w:t>
      </w:r>
      <w:r>
        <w:rPr>
          <w:rFonts w:ascii="仿宋_GB2312" w:eastAsia="仿宋_GB2312"/>
          <w:sz w:val="36"/>
          <w:szCs w:val="36"/>
          <w:u w:val="single"/>
        </w:rPr>
        <w:t xml:space="preserve">    </w:t>
      </w:r>
    </w:p>
    <w:p w14:paraId="2B17CF71">
      <w:pPr>
        <w:adjustRightInd w:val="0"/>
        <w:snapToGrid w:val="0"/>
        <w:spacing w:line="288" w:lineRule="auto"/>
        <w:ind w:firstLine="1040"/>
        <w:rPr>
          <w:rFonts w:ascii="仿宋_GB2312" w:eastAsia="仿宋_GB2312"/>
          <w:sz w:val="36"/>
          <w:szCs w:val="36"/>
          <w:u w:val="single"/>
        </w:rPr>
      </w:pPr>
      <w:bookmarkStart w:id="2" w:name="_Hlk57884087"/>
    </w:p>
    <w:p w14:paraId="4B7DFC57">
      <w:pPr>
        <w:adjustRightInd w:val="0"/>
        <w:snapToGrid w:val="0"/>
        <w:spacing w:line="288" w:lineRule="auto"/>
        <w:ind w:firstLine="1040"/>
        <w:rPr>
          <w:rFonts w:ascii="仿宋_GB2312" w:eastAsia="仿宋_GB2312"/>
          <w:sz w:val="36"/>
          <w:szCs w:val="36"/>
        </w:rPr>
      </w:pPr>
    </w:p>
    <w:p w14:paraId="3B466ABA">
      <w:pPr>
        <w:adjustRightInd w:val="0"/>
        <w:snapToGrid w:val="0"/>
        <w:spacing w:line="288" w:lineRule="auto"/>
        <w:ind w:firstLine="1040"/>
        <w:rPr>
          <w:rFonts w:ascii="仿宋_GB2312" w:eastAsia="仿宋_GB2312"/>
          <w:sz w:val="36"/>
          <w:szCs w:val="36"/>
        </w:rPr>
      </w:pPr>
    </w:p>
    <w:bookmarkEnd w:id="2"/>
    <w:p w14:paraId="1779223C">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14:paraId="1D232846">
      <w:pPr>
        <w:adjustRightInd w:val="0"/>
        <w:snapToGrid w:val="0"/>
        <w:spacing w:line="288" w:lineRule="auto"/>
        <w:ind w:firstLine="1040"/>
        <w:rPr>
          <w:rFonts w:ascii="仿宋_GB2312" w:eastAsia="仿宋_GB2312"/>
          <w:sz w:val="36"/>
          <w:szCs w:val="36"/>
        </w:rPr>
        <w:sectPr>
          <w:headerReference r:id="rId3" w:type="default"/>
          <w:footerReference r:id="rId4" w:type="default"/>
          <w:footerReference r:id="rId5" w:type="even"/>
          <w:pgSz w:w="11906" w:h="16838"/>
          <w:pgMar w:top="1701" w:right="1701" w:bottom="1701" w:left="1701" w:header="1417" w:footer="1417" w:gutter="0"/>
          <w:pgNumType w:start="3"/>
          <w:cols w:space="720" w:num="1"/>
          <w:docGrid w:linePitch="312" w:charSpace="0"/>
        </w:sectPr>
      </w:pPr>
    </w:p>
    <w:p w14:paraId="3F62B650">
      <w:pPr>
        <w:pStyle w:val="20"/>
        <w:jc w:val="center"/>
        <w:outlineLvl w:val="0"/>
        <w:rPr>
          <w:rFonts w:hint="eastAsia" w:ascii="黑体" w:hAnsi="黑体" w:eastAsia="黑体"/>
          <w:snapToGrid w:val="0"/>
          <w:sz w:val="30"/>
          <w:szCs w:val="30"/>
        </w:rPr>
        <w:sectPr>
          <w:footerReference r:id="rId6" w:type="default"/>
          <w:pgSz w:w="11906" w:h="16838"/>
          <w:pgMar w:top="1701" w:right="1701" w:bottom="1701" w:left="1701" w:header="1417" w:footer="1417" w:gutter="0"/>
          <w:pgNumType w:start="1"/>
          <w:cols w:space="720" w:num="1"/>
          <w:docGrid w:linePitch="312" w:charSpace="0"/>
        </w:sectPr>
      </w:pPr>
    </w:p>
    <w:p w14:paraId="68CCBC0D">
      <w:pPr>
        <w:pStyle w:val="20"/>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2"/>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45"/>
        <w:gridCol w:w="2074"/>
        <w:gridCol w:w="2212"/>
        <w:gridCol w:w="2639"/>
      </w:tblGrid>
      <w:tr w14:paraId="245F4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11572886">
            <w:pPr>
              <w:adjustRightInd w:val="0"/>
              <w:snapToGrid w:val="0"/>
              <w:jc w:val="center"/>
              <w:rPr>
                <w:sz w:val="24"/>
                <w:highlight w:val="none"/>
              </w:rPr>
            </w:pPr>
            <w:r>
              <w:rPr>
                <w:sz w:val="24"/>
                <w:highlight w:val="none"/>
              </w:rPr>
              <w:t>建设项目名称</w:t>
            </w:r>
          </w:p>
        </w:tc>
        <w:tc>
          <w:tcPr>
            <w:tcW w:w="6925" w:type="dxa"/>
            <w:gridSpan w:val="3"/>
            <w:vAlign w:val="center"/>
          </w:tcPr>
          <w:p w14:paraId="57BA6270">
            <w:pPr>
              <w:adjustRightInd w:val="0"/>
              <w:snapToGrid w:val="0"/>
              <w:jc w:val="center"/>
              <w:rPr>
                <w:sz w:val="24"/>
                <w:highlight w:val="none"/>
              </w:rPr>
            </w:pPr>
            <w:bookmarkStart w:id="3" w:name="OLE_LINK8"/>
            <w:bookmarkStart w:id="4" w:name="OLE_LINK1"/>
            <w:r>
              <w:rPr>
                <w:sz w:val="24"/>
                <w:highlight w:val="none"/>
              </w:rPr>
              <w:t>蒙泰满来梁煤矿</w:t>
            </w:r>
            <w:bookmarkEnd w:id="3"/>
            <w:r>
              <w:rPr>
                <w:sz w:val="24"/>
                <w:highlight w:val="none"/>
              </w:rPr>
              <w:t>厂区配套供热项目</w:t>
            </w:r>
            <w:bookmarkEnd w:id="4"/>
          </w:p>
        </w:tc>
      </w:tr>
      <w:tr w14:paraId="5FFD1D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753FF199">
            <w:pPr>
              <w:adjustRightInd w:val="0"/>
              <w:snapToGrid w:val="0"/>
              <w:jc w:val="center"/>
              <w:rPr>
                <w:sz w:val="24"/>
                <w:highlight w:val="none"/>
              </w:rPr>
            </w:pPr>
            <w:r>
              <w:rPr>
                <w:sz w:val="24"/>
                <w:highlight w:val="none"/>
              </w:rPr>
              <w:t>项目代码</w:t>
            </w:r>
          </w:p>
        </w:tc>
        <w:tc>
          <w:tcPr>
            <w:tcW w:w="6925" w:type="dxa"/>
            <w:gridSpan w:val="3"/>
            <w:vAlign w:val="center"/>
          </w:tcPr>
          <w:p w14:paraId="31247DDC">
            <w:pPr>
              <w:adjustRightInd w:val="0"/>
              <w:snapToGrid w:val="0"/>
              <w:jc w:val="center"/>
              <w:rPr>
                <w:sz w:val="24"/>
                <w:highlight w:val="none"/>
              </w:rPr>
            </w:pPr>
            <w:r>
              <w:rPr>
                <w:sz w:val="24"/>
                <w:highlight w:val="none"/>
              </w:rPr>
              <w:t>2505-150627-04-02-735872</w:t>
            </w:r>
          </w:p>
        </w:tc>
      </w:tr>
      <w:tr w14:paraId="48E61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0C5D4F36">
            <w:pPr>
              <w:adjustRightInd w:val="0"/>
              <w:snapToGrid w:val="0"/>
              <w:jc w:val="center"/>
              <w:rPr>
                <w:sz w:val="24"/>
                <w:highlight w:val="none"/>
              </w:rPr>
            </w:pPr>
            <w:r>
              <w:rPr>
                <w:sz w:val="24"/>
                <w:highlight w:val="none"/>
              </w:rPr>
              <w:t>建设单位联系人</w:t>
            </w:r>
          </w:p>
        </w:tc>
        <w:tc>
          <w:tcPr>
            <w:tcW w:w="2074" w:type="dxa"/>
            <w:vAlign w:val="center"/>
          </w:tcPr>
          <w:p w14:paraId="72B481D6">
            <w:pPr>
              <w:adjustRightInd w:val="0"/>
              <w:snapToGrid w:val="0"/>
              <w:jc w:val="center"/>
              <w:rPr>
                <w:sz w:val="24"/>
                <w:highlight w:val="none"/>
              </w:rPr>
            </w:pPr>
            <w:r>
              <w:rPr>
                <w:sz w:val="24"/>
                <w:highlight w:val="none"/>
              </w:rPr>
              <w:t>刘志森</w:t>
            </w:r>
          </w:p>
        </w:tc>
        <w:tc>
          <w:tcPr>
            <w:tcW w:w="2212" w:type="dxa"/>
            <w:vAlign w:val="center"/>
          </w:tcPr>
          <w:p w14:paraId="11E5E9ED">
            <w:pPr>
              <w:adjustRightInd w:val="0"/>
              <w:snapToGrid w:val="0"/>
              <w:jc w:val="center"/>
              <w:rPr>
                <w:sz w:val="24"/>
                <w:highlight w:val="none"/>
              </w:rPr>
            </w:pPr>
            <w:r>
              <w:rPr>
                <w:sz w:val="24"/>
                <w:highlight w:val="none"/>
              </w:rPr>
              <w:t>联系方式</w:t>
            </w:r>
          </w:p>
        </w:tc>
        <w:tc>
          <w:tcPr>
            <w:tcW w:w="2639" w:type="dxa"/>
            <w:vAlign w:val="center"/>
          </w:tcPr>
          <w:p w14:paraId="3C4BF440">
            <w:pPr>
              <w:adjustRightInd w:val="0"/>
              <w:snapToGrid w:val="0"/>
              <w:jc w:val="center"/>
              <w:rPr>
                <w:sz w:val="24"/>
                <w:highlight w:val="none"/>
              </w:rPr>
            </w:pPr>
          </w:p>
        </w:tc>
      </w:tr>
      <w:tr w14:paraId="326C6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3ED4F8BE">
            <w:pPr>
              <w:adjustRightInd w:val="0"/>
              <w:snapToGrid w:val="0"/>
              <w:jc w:val="center"/>
              <w:rPr>
                <w:sz w:val="24"/>
                <w:highlight w:val="none"/>
              </w:rPr>
            </w:pPr>
            <w:r>
              <w:rPr>
                <w:sz w:val="24"/>
                <w:highlight w:val="none"/>
              </w:rPr>
              <w:t>建设地点</w:t>
            </w:r>
          </w:p>
        </w:tc>
        <w:tc>
          <w:tcPr>
            <w:tcW w:w="6925" w:type="dxa"/>
            <w:gridSpan w:val="3"/>
            <w:vAlign w:val="center"/>
          </w:tcPr>
          <w:p w14:paraId="76DB8809">
            <w:pPr>
              <w:adjustRightInd w:val="0"/>
              <w:snapToGrid w:val="0"/>
              <w:jc w:val="center"/>
              <w:rPr>
                <w:sz w:val="24"/>
                <w:highlight w:val="none"/>
              </w:rPr>
            </w:pPr>
            <w:r>
              <w:rPr>
                <w:rFonts w:hint="eastAsia" w:ascii="Times New Roman" w:hAnsi="Times New Roman" w:eastAsia="宋体" w:cs="Times New Roman"/>
                <w:sz w:val="24"/>
                <w:highlight w:val="none"/>
              </w:rPr>
              <w:t>内蒙古自治区鄂尔多斯市伊金霍洛旗纳林陶亥镇满赖村蒙泰满来梁煤矿厂区内</w:t>
            </w:r>
          </w:p>
        </w:tc>
      </w:tr>
      <w:tr w14:paraId="31141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02B7B389">
            <w:pPr>
              <w:adjustRightInd w:val="0"/>
              <w:snapToGrid w:val="0"/>
              <w:jc w:val="center"/>
              <w:rPr>
                <w:sz w:val="24"/>
                <w:highlight w:val="none"/>
              </w:rPr>
            </w:pPr>
            <w:r>
              <w:rPr>
                <w:sz w:val="24"/>
                <w:highlight w:val="none"/>
              </w:rPr>
              <w:t>地理坐标</w:t>
            </w:r>
          </w:p>
        </w:tc>
        <w:tc>
          <w:tcPr>
            <w:tcW w:w="6925" w:type="dxa"/>
            <w:gridSpan w:val="3"/>
            <w:vAlign w:val="center"/>
          </w:tcPr>
          <w:p w14:paraId="5C6F3368">
            <w:pPr>
              <w:jc w:val="center"/>
              <w:rPr>
                <w:sz w:val="24"/>
                <w:highlight w:val="none"/>
              </w:rPr>
            </w:pPr>
            <w:r>
              <w:rPr>
                <w:sz w:val="24"/>
                <w:highlight w:val="none"/>
              </w:rPr>
              <w:t>（</w:t>
            </w:r>
            <w:r>
              <w:rPr>
                <w:sz w:val="24"/>
                <w:highlight w:val="none"/>
                <w:u w:val="single"/>
              </w:rPr>
              <w:t>110°13'483"</w:t>
            </w:r>
            <w:r>
              <w:rPr>
                <w:rFonts w:hint="eastAsia"/>
                <w:sz w:val="24"/>
                <w:highlight w:val="none"/>
                <w:u w:val="single"/>
              </w:rPr>
              <w:t>E</w:t>
            </w:r>
            <w:r>
              <w:rPr>
                <w:sz w:val="24"/>
                <w:highlight w:val="none"/>
              </w:rPr>
              <w:t>，</w:t>
            </w:r>
            <w:r>
              <w:rPr>
                <w:sz w:val="24"/>
                <w:highlight w:val="none"/>
                <w:u w:val="single"/>
              </w:rPr>
              <w:t>39°28'485"</w:t>
            </w:r>
            <w:r>
              <w:rPr>
                <w:rFonts w:hint="eastAsia"/>
                <w:sz w:val="24"/>
                <w:highlight w:val="none"/>
                <w:u w:val="single"/>
              </w:rPr>
              <w:t>N</w:t>
            </w:r>
            <w:r>
              <w:rPr>
                <w:sz w:val="24"/>
                <w:highlight w:val="none"/>
              </w:rPr>
              <w:t>）</w:t>
            </w:r>
          </w:p>
        </w:tc>
      </w:tr>
      <w:tr w14:paraId="5AD84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15" w:hRule="atLeast"/>
          <w:jc w:val="center"/>
        </w:trPr>
        <w:tc>
          <w:tcPr>
            <w:tcW w:w="1945" w:type="dxa"/>
            <w:tcMar>
              <w:top w:w="16" w:type="dxa"/>
              <w:left w:w="16" w:type="dxa"/>
              <w:right w:w="16" w:type="dxa"/>
            </w:tcMar>
            <w:vAlign w:val="center"/>
          </w:tcPr>
          <w:p w14:paraId="6AA343FD">
            <w:pPr>
              <w:adjustRightInd w:val="0"/>
              <w:snapToGrid w:val="0"/>
              <w:jc w:val="center"/>
              <w:rPr>
                <w:sz w:val="24"/>
                <w:highlight w:val="none"/>
              </w:rPr>
            </w:pPr>
            <w:r>
              <w:rPr>
                <w:sz w:val="24"/>
                <w:highlight w:val="none"/>
              </w:rPr>
              <w:t>国民经济</w:t>
            </w:r>
          </w:p>
          <w:p w14:paraId="14742EFC">
            <w:pPr>
              <w:adjustRightInd w:val="0"/>
              <w:snapToGrid w:val="0"/>
              <w:jc w:val="center"/>
              <w:rPr>
                <w:sz w:val="24"/>
                <w:highlight w:val="none"/>
              </w:rPr>
            </w:pPr>
            <w:r>
              <w:rPr>
                <w:sz w:val="24"/>
                <w:highlight w:val="none"/>
              </w:rPr>
              <w:t>行业类别</w:t>
            </w:r>
          </w:p>
        </w:tc>
        <w:tc>
          <w:tcPr>
            <w:tcW w:w="2074" w:type="dxa"/>
            <w:vAlign w:val="center"/>
          </w:tcPr>
          <w:p w14:paraId="483B2681">
            <w:pPr>
              <w:adjustRightInd w:val="0"/>
              <w:snapToGrid w:val="0"/>
              <w:jc w:val="center"/>
              <w:rPr>
                <w:sz w:val="24"/>
                <w:highlight w:val="none"/>
              </w:rPr>
            </w:pPr>
            <w:r>
              <w:rPr>
                <w:sz w:val="24"/>
                <w:highlight w:val="none"/>
              </w:rPr>
              <w:t>D4430 热力生产和供应</w:t>
            </w:r>
          </w:p>
        </w:tc>
        <w:tc>
          <w:tcPr>
            <w:tcW w:w="2212" w:type="dxa"/>
            <w:vAlign w:val="center"/>
          </w:tcPr>
          <w:p w14:paraId="2040FC1B">
            <w:pPr>
              <w:adjustRightInd w:val="0"/>
              <w:snapToGrid w:val="0"/>
              <w:jc w:val="center"/>
              <w:rPr>
                <w:sz w:val="24"/>
                <w:highlight w:val="none"/>
              </w:rPr>
            </w:pPr>
            <w:bookmarkStart w:id="5" w:name="_Hlk49843745"/>
            <w:r>
              <w:rPr>
                <w:sz w:val="24"/>
                <w:highlight w:val="none"/>
              </w:rPr>
              <w:t>建设项目</w:t>
            </w:r>
          </w:p>
          <w:p w14:paraId="78145818">
            <w:pPr>
              <w:adjustRightInd w:val="0"/>
              <w:snapToGrid w:val="0"/>
              <w:jc w:val="center"/>
              <w:rPr>
                <w:sz w:val="24"/>
                <w:highlight w:val="none"/>
              </w:rPr>
            </w:pPr>
            <w:r>
              <w:rPr>
                <w:sz w:val="24"/>
                <w:highlight w:val="none"/>
              </w:rPr>
              <w:t>行业类别</w:t>
            </w:r>
            <w:bookmarkEnd w:id="5"/>
          </w:p>
        </w:tc>
        <w:tc>
          <w:tcPr>
            <w:tcW w:w="2639" w:type="dxa"/>
            <w:vAlign w:val="center"/>
          </w:tcPr>
          <w:p w14:paraId="4462C1CF">
            <w:pPr>
              <w:keepNext w:val="0"/>
              <w:keepLines w:val="0"/>
              <w:pageBreakBefore w:val="0"/>
              <w:widowControl w:val="0"/>
              <w:kinsoku/>
              <w:wordWrap w:val="0"/>
              <w:overflowPunct/>
              <w:topLinePunct w:val="0"/>
              <w:autoSpaceDE/>
              <w:autoSpaceDN/>
              <w:bidi w:val="0"/>
              <w:adjustRightInd w:val="0"/>
              <w:snapToGrid w:val="0"/>
              <w:jc w:val="center"/>
              <w:textAlignment w:val="auto"/>
              <w:rPr>
                <w:sz w:val="24"/>
                <w:highlight w:val="none"/>
              </w:rPr>
            </w:pPr>
            <w:r>
              <w:rPr>
                <w:rFonts w:ascii="Times New Roman" w:hAnsi="Times New Roman" w:eastAsia="宋体" w:cs="Times New Roman"/>
                <w:sz w:val="24"/>
                <w:highlight w:val="none"/>
              </w:rPr>
              <w:t xml:space="preserve">91 </w:t>
            </w:r>
            <w:r>
              <w:rPr>
                <w:rFonts w:hint="eastAsia" w:ascii="Times New Roman" w:hAnsi="Times New Roman" w:eastAsia="宋体" w:cs="Times New Roman"/>
                <w:sz w:val="24"/>
                <w:highlight w:val="none"/>
              </w:rPr>
              <w:t>热力生产和供应</w:t>
            </w:r>
            <w:r>
              <w:rPr>
                <w:sz w:val="24"/>
                <w:highlight w:val="none"/>
              </w:rPr>
              <w:t>工程</w:t>
            </w:r>
            <w:r>
              <w:rPr>
                <w:rFonts w:hint="eastAsia" w:ascii="Times New Roman" w:hAnsi="Times New Roman" w:eastAsia="宋体" w:cs="Times New Roman"/>
                <w:sz w:val="24"/>
                <w:highlight w:val="none"/>
              </w:rPr>
              <w:t>（包括建设单位自建自用的供热工程）燃煤、燃油锅炉总容量65吨/小时（45.5兆瓦）及以下的</w:t>
            </w:r>
          </w:p>
        </w:tc>
      </w:tr>
      <w:tr w14:paraId="47DE9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45" w:type="dxa"/>
            <w:tcMar>
              <w:top w:w="16" w:type="dxa"/>
              <w:left w:w="16" w:type="dxa"/>
              <w:right w:w="16" w:type="dxa"/>
            </w:tcMar>
            <w:vAlign w:val="center"/>
          </w:tcPr>
          <w:p w14:paraId="368B2E92">
            <w:pPr>
              <w:adjustRightInd w:val="0"/>
              <w:snapToGrid w:val="0"/>
              <w:jc w:val="center"/>
              <w:rPr>
                <w:sz w:val="24"/>
                <w:highlight w:val="none"/>
              </w:rPr>
            </w:pPr>
            <w:r>
              <w:rPr>
                <w:sz w:val="24"/>
                <w:highlight w:val="none"/>
              </w:rPr>
              <w:t>建设性质</w:t>
            </w:r>
          </w:p>
        </w:tc>
        <w:tc>
          <w:tcPr>
            <w:tcW w:w="2074" w:type="dxa"/>
            <w:vAlign w:val="center"/>
          </w:tcPr>
          <w:p w14:paraId="14866A4A">
            <w:pPr>
              <w:jc w:val="left"/>
              <w:rPr>
                <w:sz w:val="24"/>
                <w:highlight w:val="none"/>
              </w:rPr>
            </w:pPr>
            <w:r>
              <w:rPr>
                <w:rFonts w:hint="eastAsia"/>
                <w:sz w:val="24"/>
                <w:highlight w:val="none"/>
              </w:rPr>
              <w:t>□</w:t>
            </w:r>
            <w:r>
              <w:rPr>
                <w:sz w:val="24"/>
                <w:highlight w:val="none"/>
              </w:rPr>
              <w:t>新建（迁建）</w:t>
            </w:r>
          </w:p>
          <w:p w14:paraId="03A844CB">
            <w:pPr>
              <w:jc w:val="left"/>
              <w:rPr>
                <w:sz w:val="24"/>
                <w:highlight w:val="none"/>
              </w:rPr>
            </w:pPr>
            <w:r>
              <w:rPr>
                <w:rFonts w:hint="eastAsia"/>
                <w:sz w:val="24"/>
                <w:highlight w:val="none"/>
              </w:rPr>
              <w:t>☑</w:t>
            </w:r>
            <w:r>
              <w:rPr>
                <w:sz w:val="24"/>
                <w:highlight w:val="none"/>
              </w:rPr>
              <w:t>改建</w:t>
            </w:r>
          </w:p>
          <w:p w14:paraId="6963E427">
            <w:pPr>
              <w:jc w:val="left"/>
              <w:rPr>
                <w:sz w:val="24"/>
                <w:highlight w:val="none"/>
              </w:rPr>
            </w:pPr>
            <w:r>
              <w:rPr>
                <w:rFonts w:hint="eastAsia"/>
                <w:sz w:val="24"/>
                <w:highlight w:val="none"/>
              </w:rPr>
              <w:t>□</w:t>
            </w:r>
            <w:r>
              <w:rPr>
                <w:sz w:val="24"/>
                <w:highlight w:val="none"/>
              </w:rPr>
              <w:t>扩建</w:t>
            </w:r>
          </w:p>
          <w:p w14:paraId="3834A627">
            <w:pPr>
              <w:jc w:val="left"/>
              <w:rPr>
                <w:sz w:val="24"/>
                <w:highlight w:val="none"/>
              </w:rPr>
            </w:pPr>
            <w:r>
              <w:rPr>
                <w:rFonts w:hint="eastAsia"/>
                <w:sz w:val="24"/>
                <w:highlight w:val="none"/>
              </w:rPr>
              <w:t>□</w:t>
            </w:r>
            <w:r>
              <w:rPr>
                <w:sz w:val="24"/>
                <w:highlight w:val="none"/>
              </w:rPr>
              <w:t>技术改造</w:t>
            </w:r>
          </w:p>
        </w:tc>
        <w:tc>
          <w:tcPr>
            <w:tcW w:w="2212" w:type="dxa"/>
            <w:vAlign w:val="center"/>
          </w:tcPr>
          <w:p w14:paraId="56D6F4EB">
            <w:pPr>
              <w:adjustRightInd w:val="0"/>
              <w:snapToGrid w:val="0"/>
              <w:jc w:val="center"/>
              <w:rPr>
                <w:sz w:val="24"/>
                <w:highlight w:val="none"/>
              </w:rPr>
            </w:pPr>
            <w:r>
              <w:rPr>
                <w:sz w:val="24"/>
                <w:highlight w:val="none"/>
              </w:rPr>
              <w:t>建设项目</w:t>
            </w:r>
          </w:p>
          <w:p w14:paraId="0F7EB18B">
            <w:pPr>
              <w:adjustRightInd w:val="0"/>
              <w:snapToGrid w:val="0"/>
              <w:jc w:val="center"/>
              <w:rPr>
                <w:sz w:val="24"/>
                <w:highlight w:val="none"/>
              </w:rPr>
            </w:pPr>
            <w:r>
              <w:rPr>
                <w:sz w:val="24"/>
                <w:highlight w:val="none"/>
              </w:rPr>
              <w:t>申报情形</w:t>
            </w:r>
          </w:p>
        </w:tc>
        <w:tc>
          <w:tcPr>
            <w:tcW w:w="2639" w:type="dxa"/>
            <w:vAlign w:val="center"/>
          </w:tcPr>
          <w:p w14:paraId="0A6DD0A1">
            <w:pPr>
              <w:jc w:val="left"/>
              <w:rPr>
                <w:sz w:val="24"/>
                <w:highlight w:val="none"/>
              </w:rPr>
            </w:pPr>
            <w:r>
              <w:rPr>
                <w:sz w:val="24"/>
                <w:highlight w:val="none"/>
              </w:rPr>
              <w:sym w:font="Wingdings 2" w:char="0052"/>
            </w:r>
            <w:r>
              <w:rPr>
                <w:sz w:val="24"/>
                <w:highlight w:val="none"/>
              </w:rPr>
              <w:t xml:space="preserve">首次申报项目             </w:t>
            </w:r>
          </w:p>
          <w:p w14:paraId="31E96DA2">
            <w:pPr>
              <w:jc w:val="left"/>
              <w:rPr>
                <w:sz w:val="24"/>
                <w:highlight w:val="none"/>
              </w:rPr>
            </w:pPr>
            <w:r>
              <w:rPr>
                <w:rFonts w:hint="eastAsia"/>
                <w:sz w:val="24"/>
                <w:highlight w:val="none"/>
              </w:rPr>
              <w:t>□</w:t>
            </w:r>
            <w:r>
              <w:rPr>
                <w:sz w:val="24"/>
                <w:highlight w:val="none"/>
              </w:rPr>
              <w:t>不予批准后再次申报项目</w:t>
            </w:r>
          </w:p>
          <w:p w14:paraId="631F9BB8">
            <w:pPr>
              <w:jc w:val="left"/>
              <w:rPr>
                <w:sz w:val="24"/>
                <w:highlight w:val="none"/>
              </w:rPr>
            </w:pPr>
            <w:r>
              <w:rPr>
                <w:sz w:val="24"/>
                <w:highlight w:val="none"/>
              </w:rPr>
              <w:sym w:font="Wingdings 2" w:char="00A3"/>
            </w:r>
            <w:r>
              <w:rPr>
                <w:sz w:val="24"/>
                <w:highlight w:val="none"/>
              </w:rPr>
              <w:t xml:space="preserve">超五年重新审核项目     </w:t>
            </w:r>
          </w:p>
          <w:p w14:paraId="4EA5C0B4">
            <w:pPr>
              <w:jc w:val="left"/>
              <w:rPr>
                <w:sz w:val="24"/>
                <w:highlight w:val="none"/>
              </w:rPr>
            </w:pPr>
            <w:r>
              <w:rPr>
                <w:rFonts w:hint="eastAsia"/>
                <w:sz w:val="24"/>
                <w:highlight w:val="none"/>
              </w:rPr>
              <w:t>□</w:t>
            </w:r>
            <w:r>
              <w:rPr>
                <w:sz w:val="24"/>
                <w:highlight w:val="none"/>
              </w:rPr>
              <w:t>重大变动重新报批项目</w:t>
            </w:r>
          </w:p>
        </w:tc>
      </w:tr>
      <w:tr w14:paraId="7A0F0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45" w:type="dxa"/>
            <w:tcMar>
              <w:top w:w="16" w:type="dxa"/>
              <w:left w:w="16" w:type="dxa"/>
              <w:right w:w="16" w:type="dxa"/>
            </w:tcMar>
            <w:vAlign w:val="center"/>
          </w:tcPr>
          <w:p w14:paraId="4083D2F3">
            <w:pPr>
              <w:adjustRightInd w:val="0"/>
              <w:snapToGrid w:val="0"/>
              <w:jc w:val="center"/>
              <w:rPr>
                <w:sz w:val="24"/>
                <w:highlight w:val="none"/>
              </w:rPr>
            </w:pPr>
            <w:r>
              <w:rPr>
                <w:sz w:val="24"/>
                <w:highlight w:val="none"/>
              </w:rPr>
              <w:t>项目审批（核准/</w:t>
            </w:r>
          </w:p>
          <w:p w14:paraId="1C409B9B">
            <w:pPr>
              <w:adjustRightInd w:val="0"/>
              <w:snapToGrid w:val="0"/>
              <w:jc w:val="center"/>
              <w:rPr>
                <w:sz w:val="24"/>
                <w:highlight w:val="none"/>
              </w:rPr>
            </w:pPr>
            <w:r>
              <w:rPr>
                <w:sz w:val="24"/>
                <w:highlight w:val="none"/>
              </w:rPr>
              <w:t>备案）部门（选填）</w:t>
            </w:r>
          </w:p>
        </w:tc>
        <w:tc>
          <w:tcPr>
            <w:tcW w:w="2074" w:type="dxa"/>
            <w:vAlign w:val="center"/>
          </w:tcPr>
          <w:p w14:paraId="759E4F4A">
            <w:pPr>
              <w:adjustRightInd w:val="0"/>
              <w:snapToGrid w:val="0"/>
              <w:jc w:val="center"/>
              <w:rPr>
                <w:sz w:val="24"/>
                <w:highlight w:val="none"/>
              </w:rPr>
            </w:pPr>
            <w:r>
              <w:rPr>
                <w:rFonts w:hint="eastAsia"/>
                <w:sz w:val="24"/>
                <w:highlight w:val="none"/>
              </w:rPr>
              <w:t>伊金霍洛旗发展改革和科学技术局</w:t>
            </w:r>
          </w:p>
        </w:tc>
        <w:tc>
          <w:tcPr>
            <w:tcW w:w="2212" w:type="dxa"/>
            <w:vAlign w:val="center"/>
          </w:tcPr>
          <w:p w14:paraId="5554BCBF">
            <w:pPr>
              <w:adjustRightInd w:val="0"/>
              <w:snapToGrid w:val="0"/>
              <w:jc w:val="center"/>
              <w:rPr>
                <w:sz w:val="24"/>
                <w:highlight w:val="none"/>
              </w:rPr>
            </w:pPr>
            <w:r>
              <w:rPr>
                <w:sz w:val="24"/>
                <w:highlight w:val="none"/>
              </w:rPr>
              <w:t>项目审批（核准/</w:t>
            </w:r>
          </w:p>
          <w:p w14:paraId="2ED9D6C3">
            <w:pPr>
              <w:adjustRightInd w:val="0"/>
              <w:snapToGrid w:val="0"/>
              <w:jc w:val="center"/>
              <w:rPr>
                <w:sz w:val="24"/>
                <w:highlight w:val="none"/>
              </w:rPr>
            </w:pPr>
            <w:r>
              <w:rPr>
                <w:sz w:val="24"/>
                <w:highlight w:val="none"/>
              </w:rPr>
              <w:t>备案）文号（选填）</w:t>
            </w:r>
          </w:p>
        </w:tc>
        <w:tc>
          <w:tcPr>
            <w:tcW w:w="2639" w:type="dxa"/>
            <w:vAlign w:val="center"/>
          </w:tcPr>
          <w:p w14:paraId="7610B57A">
            <w:pPr>
              <w:adjustRightInd w:val="0"/>
              <w:snapToGrid w:val="0"/>
              <w:jc w:val="center"/>
              <w:rPr>
                <w:sz w:val="24"/>
                <w:highlight w:val="none"/>
              </w:rPr>
            </w:pPr>
            <w:r>
              <w:rPr>
                <w:sz w:val="24"/>
                <w:highlight w:val="none"/>
              </w:rPr>
              <w:t>2505-150627-04-02-735872</w:t>
            </w:r>
          </w:p>
        </w:tc>
      </w:tr>
      <w:tr w14:paraId="72EB7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2D12B542">
            <w:pPr>
              <w:adjustRightInd w:val="0"/>
              <w:snapToGrid w:val="0"/>
              <w:jc w:val="center"/>
              <w:rPr>
                <w:sz w:val="24"/>
                <w:highlight w:val="none"/>
              </w:rPr>
            </w:pPr>
            <w:r>
              <w:rPr>
                <w:sz w:val="24"/>
                <w:highlight w:val="none"/>
              </w:rPr>
              <w:t>总投资（万元）</w:t>
            </w:r>
          </w:p>
        </w:tc>
        <w:tc>
          <w:tcPr>
            <w:tcW w:w="2074" w:type="dxa"/>
            <w:vAlign w:val="center"/>
          </w:tcPr>
          <w:p w14:paraId="41C06557">
            <w:pPr>
              <w:adjustRightInd w:val="0"/>
              <w:snapToGrid w:val="0"/>
              <w:jc w:val="center"/>
              <w:rPr>
                <w:sz w:val="24"/>
                <w:highlight w:val="none"/>
              </w:rPr>
            </w:pPr>
            <w:r>
              <w:rPr>
                <w:rFonts w:hint="eastAsia"/>
                <w:sz w:val="24"/>
                <w:highlight w:val="none"/>
              </w:rPr>
              <w:t>417.37</w:t>
            </w:r>
          </w:p>
        </w:tc>
        <w:tc>
          <w:tcPr>
            <w:tcW w:w="2212" w:type="dxa"/>
            <w:tcMar>
              <w:top w:w="16" w:type="dxa"/>
              <w:left w:w="16" w:type="dxa"/>
              <w:right w:w="16" w:type="dxa"/>
            </w:tcMar>
            <w:vAlign w:val="center"/>
          </w:tcPr>
          <w:p w14:paraId="0CFC9592">
            <w:pPr>
              <w:adjustRightInd w:val="0"/>
              <w:snapToGrid w:val="0"/>
              <w:jc w:val="center"/>
              <w:rPr>
                <w:sz w:val="24"/>
                <w:highlight w:val="none"/>
              </w:rPr>
            </w:pPr>
            <w:r>
              <w:rPr>
                <w:sz w:val="24"/>
                <w:highlight w:val="none"/>
              </w:rPr>
              <w:t>环保投资（万元）</w:t>
            </w:r>
          </w:p>
        </w:tc>
        <w:tc>
          <w:tcPr>
            <w:tcW w:w="2639" w:type="dxa"/>
            <w:vAlign w:val="center"/>
          </w:tcPr>
          <w:p w14:paraId="5102C925">
            <w:pPr>
              <w:adjustRightInd w:val="0"/>
              <w:snapToGrid w:val="0"/>
              <w:jc w:val="center"/>
              <w:rPr>
                <w:sz w:val="24"/>
                <w:highlight w:val="none"/>
              </w:rPr>
            </w:pPr>
            <w:r>
              <w:rPr>
                <w:rFonts w:hint="eastAsia"/>
                <w:sz w:val="24"/>
                <w:highlight w:val="none"/>
              </w:rPr>
              <w:t>34.744</w:t>
            </w:r>
          </w:p>
        </w:tc>
      </w:tr>
      <w:tr w14:paraId="40AEF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4E83E4DE">
            <w:pPr>
              <w:adjustRightInd w:val="0"/>
              <w:snapToGrid w:val="0"/>
              <w:jc w:val="center"/>
              <w:rPr>
                <w:sz w:val="24"/>
                <w:highlight w:val="none"/>
              </w:rPr>
            </w:pPr>
            <w:r>
              <w:rPr>
                <w:sz w:val="24"/>
                <w:highlight w:val="none"/>
              </w:rPr>
              <w:t>环保投资占比（%）</w:t>
            </w:r>
          </w:p>
        </w:tc>
        <w:tc>
          <w:tcPr>
            <w:tcW w:w="2074" w:type="dxa"/>
            <w:vAlign w:val="center"/>
          </w:tcPr>
          <w:p w14:paraId="34EFFC61">
            <w:pPr>
              <w:adjustRightInd w:val="0"/>
              <w:snapToGrid w:val="0"/>
              <w:jc w:val="center"/>
              <w:rPr>
                <w:sz w:val="24"/>
                <w:highlight w:val="none"/>
              </w:rPr>
            </w:pPr>
            <w:r>
              <w:rPr>
                <w:rFonts w:hint="eastAsia"/>
                <w:sz w:val="24"/>
                <w:highlight w:val="none"/>
              </w:rPr>
              <w:t>8.3</w:t>
            </w:r>
          </w:p>
        </w:tc>
        <w:tc>
          <w:tcPr>
            <w:tcW w:w="2212" w:type="dxa"/>
            <w:tcMar>
              <w:top w:w="16" w:type="dxa"/>
              <w:left w:w="16" w:type="dxa"/>
              <w:right w:w="16" w:type="dxa"/>
            </w:tcMar>
            <w:vAlign w:val="center"/>
          </w:tcPr>
          <w:p w14:paraId="75B1E602">
            <w:pPr>
              <w:adjustRightInd w:val="0"/>
              <w:snapToGrid w:val="0"/>
              <w:jc w:val="center"/>
              <w:rPr>
                <w:sz w:val="24"/>
                <w:highlight w:val="none"/>
              </w:rPr>
            </w:pPr>
            <w:r>
              <w:rPr>
                <w:sz w:val="24"/>
                <w:highlight w:val="none"/>
              </w:rPr>
              <w:t>施工工期</w:t>
            </w:r>
          </w:p>
        </w:tc>
        <w:tc>
          <w:tcPr>
            <w:tcW w:w="2639" w:type="dxa"/>
            <w:vAlign w:val="center"/>
          </w:tcPr>
          <w:p w14:paraId="44D1D396">
            <w:pPr>
              <w:adjustRightInd w:val="0"/>
              <w:snapToGrid w:val="0"/>
              <w:jc w:val="center"/>
              <w:rPr>
                <w:sz w:val="24"/>
                <w:highlight w:val="none"/>
              </w:rPr>
            </w:pPr>
            <w:r>
              <w:rPr>
                <w:rFonts w:hint="eastAsia"/>
                <w:sz w:val="24"/>
                <w:highlight w:val="none"/>
              </w:rPr>
              <w:t>7个月</w:t>
            </w:r>
          </w:p>
        </w:tc>
      </w:tr>
      <w:tr w14:paraId="2CFBF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45" w:type="dxa"/>
            <w:tcMar>
              <w:top w:w="16" w:type="dxa"/>
              <w:left w:w="16" w:type="dxa"/>
              <w:right w:w="16" w:type="dxa"/>
            </w:tcMar>
            <w:vAlign w:val="center"/>
          </w:tcPr>
          <w:p w14:paraId="13DB7E54">
            <w:pPr>
              <w:adjustRightInd w:val="0"/>
              <w:snapToGrid w:val="0"/>
              <w:jc w:val="center"/>
              <w:rPr>
                <w:sz w:val="24"/>
                <w:highlight w:val="none"/>
              </w:rPr>
            </w:pPr>
            <w:r>
              <w:rPr>
                <w:sz w:val="24"/>
                <w:highlight w:val="none"/>
              </w:rPr>
              <w:t>是否开工建设</w:t>
            </w:r>
          </w:p>
        </w:tc>
        <w:tc>
          <w:tcPr>
            <w:tcW w:w="2074" w:type="dxa"/>
            <w:vAlign w:val="center"/>
          </w:tcPr>
          <w:p w14:paraId="668A2844">
            <w:pPr>
              <w:adjustRightInd w:val="0"/>
              <w:snapToGrid w:val="0"/>
              <w:rPr>
                <w:sz w:val="24"/>
                <w:highlight w:val="none"/>
              </w:rPr>
            </w:pPr>
            <w:r>
              <w:rPr>
                <w:sz w:val="24"/>
                <w:highlight w:val="none"/>
              </w:rPr>
              <w:sym w:font="Wingdings 2" w:char="0052"/>
            </w:r>
            <w:r>
              <w:rPr>
                <w:sz w:val="24"/>
                <w:highlight w:val="none"/>
              </w:rPr>
              <w:t>否</w:t>
            </w:r>
          </w:p>
          <w:p w14:paraId="5D37AB0B">
            <w:pPr>
              <w:adjustRightInd w:val="0"/>
              <w:snapToGrid w:val="0"/>
              <w:rPr>
                <w:sz w:val="24"/>
                <w:highlight w:val="none"/>
              </w:rPr>
            </w:pPr>
            <w:r>
              <w:rPr>
                <w:sz w:val="24"/>
                <w:highlight w:val="none"/>
              </w:rPr>
              <w:sym w:font="Wingdings 2" w:char="00A3"/>
            </w:r>
            <w:r>
              <w:rPr>
                <w:sz w:val="24"/>
                <w:highlight w:val="none"/>
              </w:rPr>
              <w:t>是：</w:t>
            </w:r>
            <w:r>
              <w:rPr>
                <w:sz w:val="24"/>
                <w:highlight w:val="none"/>
                <w:u w:val="single"/>
              </w:rPr>
              <w:t xml:space="preserve">             </w:t>
            </w:r>
          </w:p>
        </w:tc>
        <w:tc>
          <w:tcPr>
            <w:tcW w:w="2212" w:type="dxa"/>
            <w:tcMar>
              <w:top w:w="16" w:type="dxa"/>
              <w:left w:w="16" w:type="dxa"/>
              <w:right w:w="16" w:type="dxa"/>
            </w:tcMar>
            <w:vAlign w:val="center"/>
          </w:tcPr>
          <w:p w14:paraId="3BA9A5E1">
            <w:pPr>
              <w:adjustRightInd w:val="0"/>
              <w:snapToGrid w:val="0"/>
              <w:jc w:val="center"/>
              <w:rPr>
                <w:spacing w:val="-6"/>
                <w:sz w:val="24"/>
                <w:highlight w:val="none"/>
              </w:rPr>
            </w:pPr>
            <w:r>
              <w:rPr>
                <w:spacing w:val="-6"/>
                <w:sz w:val="24"/>
                <w:highlight w:val="none"/>
              </w:rPr>
              <w:t>用地（用海）</w:t>
            </w:r>
          </w:p>
          <w:p w14:paraId="764D7D41">
            <w:pPr>
              <w:adjustRightInd w:val="0"/>
              <w:snapToGrid w:val="0"/>
              <w:jc w:val="center"/>
              <w:rPr>
                <w:sz w:val="24"/>
                <w:highlight w:val="none"/>
              </w:rPr>
            </w:pPr>
            <w:r>
              <w:rPr>
                <w:spacing w:val="-6"/>
                <w:sz w:val="24"/>
                <w:highlight w:val="none"/>
              </w:rPr>
              <w:t>面积（m</w:t>
            </w:r>
            <w:r>
              <w:rPr>
                <w:spacing w:val="-6"/>
                <w:sz w:val="24"/>
                <w:highlight w:val="none"/>
                <w:vertAlign w:val="superscript"/>
              </w:rPr>
              <w:t>2</w:t>
            </w:r>
            <w:r>
              <w:rPr>
                <w:spacing w:val="-6"/>
                <w:sz w:val="24"/>
                <w:highlight w:val="none"/>
              </w:rPr>
              <w:t>）</w:t>
            </w:r>
          </w:p>
        </w:tc>
        <w:tc>
          <w:tcPr>
            <w:tcW w:w="2639" w:type="dxa"/>
            <w:vAlign w:val="center"/>
          </w:tcPr>
          <w:p w14:paraId="15CB229F">
            <w:pPr>
              <w:adjustRightInd w:val="0"/>
              <w:snapToGrid w:val="0"/>
              <w:jc w:val="center"/>
              <w:rPr>
                <w:sz w:val="24"/>
                <w:highlight w:val="none"/>
              </w:rPr>
            </w:pPr>
            <w:r>
              <w:rPr>
                <w:rFonts w:hint="eastAsia" w:ascii="Times New Roman" w:hAnsi="Times New Roman" w:eastAsia="宋体" w:cs="Times New Roman"/>
                <w:sz w:val="24"/>
                <w:highlight w:val="none"/>
              </w:rPr>
              <w:t>不新增占地，利用原有锅炉房</w:t>
            </w:r>
          </w:p>
        </w:tc>
      </w:tr>
      <w:tr w14:paraId="468DE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45" w:type="dxa"/>
            <w:vAlign w:val="center"/>
          </w:tcPr>
          <w:p w14:paraId="598909F7">
            <w:pPr>
              <w:autoSpaceDE w:val="0"/>
              <w:autoSpaceDN w:val="0"/>
              <w:adjustRightInd w:val="0"/>
              <w:snapToGrid w:val="0"/>
              <w:jc w:val="center"/>
              <w:rPr>
                <w:kern w:val="0"/>
                <w:szCs w:val="21"/>
                <w:highlight w:val="none"/>
              </w:rPr>
            </w:pPr>
            <w:r>
              <w:rPr>
                <w:kern w:val="0"/>
                <w:sz w:val="24"/>
                <w:highlight w:val="none"/>
              </w:rPr>
              <w:t>专项评价设置情况</w:t>
            </w:r>
          </w:p>
        </w:tc>
        <w:tc>
          <w:tcPr>
            <w:tcW w:w="6925" w:type="dxa"/>
            <w:gridSpan w:val="3"/>
            <w:vAlign w:val="center"/>
          </w:tcPr>
          <w:p w14:paraId="79502437">
            <w:pPr>
              <w:widowControl/>
              <w:spacing w:line="360" w:lineRule="auto"/>
              <w:ind w:firstLine="480" w:firstLineChars="200"/>
              <w:rPr>
                <w:sz w:val="24"/>
                <w:highlight w:val="none"/>
              </w:rPr>
            </w:pPr>
            <w:r>
              <w:rPr>
                <w:sz w:val="24"/>
                <w:highlight w:val="none"/>
              </w:rPr>
              <w:t>对照《建设项目环境影响报告表编制技术指南（污染影响类）</w:t>
            </w:r>
            <w:r>
              <w:rPr>
                <w:rFonts w:hint="eastAsia"/>
                <w:sz w:val="24"/>
                <w:highlight w:val="none"/>
                <w:lang w:eastAsia="zh-CN"/>
              </w:rPr>
              <w:t>（试行）》</w:t>
            </w:r>
            <w:r>
              <w:rPr>
                <w:sz w:val="24"/>
                <w:highlight w:val="none"/>
              </w:rPr>
              <w:t>中专项评价设置原则表具体见表1-1。</w:t>
            </w:r>
          </w:p>
          <w:p w14:paraId="128A49DE">
            <w:pPr>
              <w:pStyle w:val="48"/>
              <w:spacing w:line="360" w:lineRule="auto"/>
              <w:rPr>
                <w:highlight w:val="none"/>
              </w:rPr>
            </w:pPr>
            <w:r>
              <w:rPr>
                <w:highlight w:val="none"/>
              </w:rPr>
              <w:t>表1-1    专项评价设置对照表</w:t>
            </w:r>
          </w:p>
          <w:tbl>
            <w:tblPr>
              <w:tblStyle w:val="22"/>
              <w:tblW w:w="661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2227"/>
              <w:gridCol w:w="2297"/>
              <w:gridCol w:w="769"/>
            </w:tblGrid>
            <w:tr w14:paraId="02626B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26" w:type="dxa"/>
                  <w:shd w:val="clear" w:color="auto" w:fill="auto"/>
                  <w:vAlign w:val="center"/>
                </w:tcPr>
                <w:p w14:paraId="5E40951A">
                  <w:pPr>
                    <w:widowControl/>
                    <w:jc w:val="center"/>
                    <w:rPr>
                      <w:b/>
                      <w:bCs/>
                      <w:highlight w:val="none"/>
                    </w:rPr>
                  </w:pPr>
                  <w:r>
                    <w:rPr>
                      <w:b/>
                      <w:bCs/>
                      <w:highlight w:val="none"/>
                    </w:rPr>
                    <w:t>专项评价类别</w:t>
                  </w:r>
                </w:p>
              </w:tc>
              <w:tc>
                <w:tcPr>
                  <w:tcW w:w="2227" w:type="dxa"/>
                  <w:shd w:val="clear" w:color="auto" w:fill="auto"/>
                  <w:vAlign w:val="center"/>
                </w:tcPr>
                <w:p w14:paraId="6EA4DCE9">
                  <w:pPr>
                    <w:widowControl/>
                    <w:jc w:val="center"/>
                    <w:rPr>
                      <w:b/>
                      <w:bCs/>
                      <w:highlight w:val="none"/>
                    </w:rPr>
                  </w:pPr>
                  <w:r>
                    <w:rPr>
                      <w:b/>
                      <w:bCs/>
                      <w:highlight w:val="none"/>
                    </w:rPr>
                    <w:t>设置原则</w:t>
                  </w:r>
                </w:p>
              </w:tc>
              <w:tc>
                <w:tcPr>
                  <w:tcW w:w="2297" w:type="dxa"/>
                  <w:shd w:val="clear" w:color="auto" w:fill="auto"/>
                  <w:vAlign w:val="center"/>
                </w:tcPr>
                <w:p w14:paraId="45BBC803">
                  <w:pPr>
                    <w:widowControl/>
                    <w:jc w:val="center"/>
                    <w:rPr>
                      <w:b/>
                      <w:bCs/>
                      <w:highlight w:val="none"/>
                    </w:rPr>
                  </w:pPr>
                  <w:r>
                    <w:rPr>
                      <w:b/>
                      <w:bCs/>
                      <w:highlight w:val="none"/>
                    </w:rPr>
                    <w:t>本项目说明</w:t>
                  </w:r>
                </w:p>
              </w:tc>
              <w:tc>
                <w:tcPr>
                  <w:tcW w:w="769" w:type="dxa"/>
                  <w:shd w:val="clear" w:color="auto" w:fill="auto"/>
                  <w:vAlign w:val="center"/>
                </w:tcPr>
                <w:p w14:paraId="4FF4EE2F">
                  <w:pPr>
                    <w:widowControl/>
                    <w:jc w:val="center"/>
                    <w:rPr>
                      <w:b/>
                      <w:bCs/>
                      <w:highlight w:val="none"/>
                    </w:rPr>
                  </w:pPr>
                  <w:r>
                    <w:rPr>
                      <w:b/>
                      <w:bCs/>
                      <w:highlight w:val="none"/>
                    </w:rPr>
                    <w:t>是否设置</w:t>
                  </w:r>
                </w:p>
              </w:tc>
            </w:tr>
            <w:tr w14:paraId="628BC2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326" w:type="dxa"/>
                  <w:shd w:val="clear" w:color="auto" w:fill="auto"/>
                  <w:vAlign w:val="center"/>
                </w:tcPr>
                <w:p w14:paraId="14CD5796">
                  <w:pPr>
                    <w:widowControl/>
                    <w:jc w:val="center"/>
                    <w:rPr>
                      <w:highlight w:val="none"/>
                    </w:rPr>
                  </w:pPr>
                  <w:r>
                    <w:rPr>
                      <w:highlight w:val="none"/>
                    </w:rPr>
                    <w:t>大气</w:t>
                  </w:r>
                </w:p>
              </w:tc>
              <w:tc>
                <w:tcPr>
                  <w:tcW w:w="2227" w:type="dxa"/>
                  <w:shd w:val="clear" w:color="auto" w:fill="auto"/>
                  <w:vAlign w:val="center"/>
                </w:tcPr>
                <w:p w14:paraId="24A5C201">
                  <w:pPr>
                    <w:widowControl/>
                    <w:ind w:firstLine="420" w:firstLineChars="200"/>
                    <w:rPr>
                      <w:highlight w:val="none"/>
                    </w:rPr>
                  </w:pPr>
                  <w:r>
                    <w:rPr>
                      <w:highlight w:val="none"/>
                    </w:rPr>
                    <w:t>排放废气含有毒有害污染物</w:t>
                  </w:r>
                  <w:r>
                    <w:rPr>
                      <w:highlight w:val="none"/>
                      <w:vertAlign w:val="superscript"/>
                    </w:rPr>
                    <w:t>1</w:t>
                  </w:r>
                  <w:r>
                    <w:rPr>
                      <w:highlight w:val="none"/>
                    </w:rPr>
                    <w:t>、二噁英、苯并[a]芘、氰化物、氯气且厂界外500米范围内有环境空气保护目标</w:t>
                  </w:r>
                  <w:r>
                    <w:rPr>
                      <w:highlight w:val="none"/>
                      <w:vertAlign w:val="superscript"/>
                    </w:rPr>
                    <w:t>2</w:t>
                  </w:r>
                  <w:r>
                    <w:rPr>
                      <w:highlight w:val="none"/>
                    </w:rPr>
                    <w:t>的建设项目</w:t>
                  </w:r>
                </w:p>
              </w:tc>
              <w:tc>
                <w:tcPr>
                  <w:tcW w:w="2297" w:type="dxa"/>
                  <w:shd w:val="clear" w:color="auto" w:fill="auto"/>
                  <w:vAlign w:val="center"/>
                </w:tcPr>
                <w:p w14:paraId="061066CD">
                  <w:pPr>
                    <w:widowControl/>
                    <w:ind w:firstLine="420" w:firstLineChars="200"/>
                    <w:rPr>
                      <w:highlight w:val="none"/>
                    </w:rPr>
                  </w:pPr>
                  <w:r>
                    <w:rPr>
                      <w:rFonts w:hint="eastAsia" w:ascii="Times New Roman" w:hAnsi="Times New Roman" w:eastAsia="宋体" w:cs="Times New Roman"/>
                      <w:kern w:val="2"/>
                      <w:sz w:val="21"/>
                      <w:szCs w:val="24"/>
                      <w:highlight w:val="none"/>
                      <w:lang w:val="en-US" w:eastAsia="zh-CN" w:bidi="ar-SA"/>
                    </w:rPr>
                    <w:t>本项目为蒙泰满来梁煤矿厂区配套供热项目</w:t>
                  </w:r>
                  <w:r>
                    <w:rPr>
                      <w:rFonts w:hint="eastAsia"/>
                      <w:highlight w:val="none"/>
                    </w:rPr>
                    <w:t>，锅炉废气中含有汞及其化合物，属于有毒有害污染物，主工业场地500m范围内无环境空气保护目标</w:t>
                  </w:r>
                </w:p>
              </w:tc>
              <w:tc>
                <w:tcPr>
                  <w:tcW w:w="769" w:type="dxa"/>
                  <w:shd w:val="clear" w:color="auto" w:fill="auto"/>
                  <w:vAlign w:val="center"/>
                </w:tcPr>
                <w:p w14:paraId="3E44700F">
                  <w:pPr>
                    <w:widowControl/>
                    <w:jc w:val="center"/>
                    <w:rPr>
                      <w:highlight w:val="none"/>
                    </w:rPr>
                  </w:pPr>
                  <w:r>
                    <w:rPr>
                      <w:rFonts w:hint="eastAsia"/>
                      <w:highlight w:val="none"/>
                    </w:rPr>
                    <w:t>否</w:t>
                  </w:r>
                </w:p>
              </w:tc>
            </w:tr>
            <w:tr w14:paraId="6C244C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3" w:hRule="atLeast"/>
                <w:jc w:val="center"/>
              </w:trPr>
              <w:tc>
                <w:tcPr>
                  <w:tcW w:w="1326" w:type="dxa"/>
                  <w:shd w:val="clear" w:color="auto" w:fill="auto"/>
                  <w:vAlign w:val="center"/>
                </w:tcPr>
                <w:p w14:paraId="269F1A1A">
                  <w:pPr>
                    <w:widowControl/>
                    <w:jc w:val="center"/>
                    <w:rPr>
                      <w:highlight w:val="none"/>
                    </w:rPr>
                  </w:pPr>
                  <w:r>
                    <w:rPr>
                      <w:highlight w:val="none"/>
                    </w:rPr>
                    <w:t>地表水</w:t>
                  </w:r>
                </w:p>
              </w:tc>
              <w:tc>
                <w:tcPr>
                  <w:tcW w:w="2227" w:type="dxa"/>
                  <w:shd w:val="clear" w:color="auto" w:fill="auto"/>
                  <w:vAlign w:val="center"/>
                </w:tcPr>
                <w:p w14:paraId="40B91A95">
                  <w:pPr>
                    <w:widowControl/>
                    <w:ind w:firstLine="420" w:firstLineChars="200"/>
                    <w:rPr>
                      <w:highlight w:val="none"/>
                    </w:rPr>
                  </w:pPr>
                  <w:r>
                    <w:rPr>
                      <w:highlight w:val="none"/>
                    </w:rPr>
                    <w:t>新增工业废水直排建设项目（槽罐车外送污水处理厂的除外）；新增废水直排的污水集中处理厂</w:t>
                  </w:r>
                </w:p>
              </w:tc>
              <w:tc>
                <w:tcPr>
                  <w:tcW w:w="2297" w:type="dxa"/>
                  <w:shd w:val="clear" w:color="auto" w:fill="auto"/>
                  <w:vAlign w:val="center"/>
                </w:tcPr>
                <w:p w14:paraId="183D9661">
                  <w:pPr>
                    <w:widowControl/>
                    <w:ind w:firstLine="420" w:firstLineChars="200"/>
                    <w:rPr>
                      <w:highlight w:val="none"/>
                    </w:rPr>
                  </w:pPr>
                  <w:r>
                    <w:rPr>
                      <w:rFonts w:hint="eastAsia"/>
                      <w:highlight w:val="none"/>
                    </w:rPr>
                    <w:t>本项目不新增直排工业废水</w:t>
                  </w:r>
                </w:p>
              </w:tc>
              <w:tc>
                <w:tcPr>
                  <w:tcW w:w="769" w:type="dxa"/>
                  <w:shd w:val="clear" w:color="auto" w:fill="auto"/>
                  <w:vAlign w:val="center"/>
                </w:tcPr>
                <w:p w14:paraId="0DBECF53">
                  <w:pPr>
                    <w:widowControl/>
                    <w:jc w:val="center"/>
                    <w:rPr>
                      <w:highlight w:val="none"/>
                    </w:rPr>
                  </w:pPr>
                  <w:r>
                    <w:rPr>
                      <w:rFonts w:hint="eastAsia"/>
                      <w:highlight w:val="none"/>
                    </w:rPr>
                    <w:t>否</w:t>
                  </w:r>
                </w:p>
              </w:tc>
            </w:tr>
            <w:tr w14:paraId="07855E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326" w:type="dxa"/>
                  <w:shd w:val="clear" w:color="auto" w:fill="auto"/>
                  <w:vAlign w:val="center"/>
                </w:tcPr>
                <w:p w14:paraId="479B017D">
                  <w:pPr>
                    <w:widowControl/>
                    <w:jc w:val="center"/>
                    <w:rPr>
                      <w:highlight w:val="none"/>
                    </w:rPr>
                  </w:pPr>
                  <w:r>
                    <w:rPr>
                      <w:highlight w:val="none"/>
                    </w:rPr>
                    <w:t>环境风险</w:t>
                  </w:r>
                </w:p>
              </w:tc>
              <w:tc>
                <w:tcPr>
                  <w:tcW w:w="2227" w:type="dxa"/>
                  <w:shd w:val="clear" w:color="auto" w:fill="auto"/>
                  <w:vAlign w:val="center"/>
                </w:tcPr>
                <w:p w14:paraId="209500F0">
                  <w:pPr>
                    <w:widowControl/>
                    <w:ind w:firstLine="420" w:firstLineChars="200"/>
                    <w:rPr>
                      <w:highlight w:val="none"/>
                    </w:rPr>
                  </w:pPr>
                  <w:r>
                    <w:rPr>
                      <w:highlight w:val="none"/>
                    </w:rPr>
                    <w:t>有毒有害和易燃易爆危险物质存储量超过临界量</w:t>
                  </w:r>
                  <w:r>
                    <w:rPr>
                      <w:highlight w:val="none"/>
                      <w:vertAlign w:val="superscript"/>
                    </w:rPr>
                    <w:t>3</w:t>
                  </w:r>
                  <w:r>
                    <w:rPr>
                      <w:highlight w:val="none"/>
                    </w:rPr>
                    <w:t>的建设项目</w:t>
                  </w:r>
                </w:p>
              </w:tc>
              <w:tc>
                <w:tcPr>
                  <w:tcW w:w="2297" w:type="dxa"/>
                  <w:shd w:val="clear" w:color="auto" w:fill="auto"/>
                  <w:vAlign w:val="center"/>
                </w:tcPr>
                <w:p w14:paraId="0F51B994">
                  <w:pPr>
                    <w:widowControl/>
                    <w:ind w:firstLine="420" w:firstLineChars="200"/>
                    <w:rPr>
                      <w:highlight w:val="none"/>
                    </w:rPr>
                  </w:pPr>
                  <w:r>
                    <w:rPr>
                      <w:rFonts w:hint="eastAsia"/>
                      <w:highlight w:val="none"/>
                    </w:rPr>
                    <w:t>本项目不涉及</w:t>
                  </w:r>
                  <w:r>
                    <w:rPr>
                      <w:highlight w:val="none"/>
                    </w:rPr>
                    <w:t>有毒有害和易燃易爆危险物质</w:t>
                  </w:r>
                  <w:r>
                    <w:rPr>
                      <w:rFonts w:hint="eastAsia"/>
                      <w:highlight w:val="none"/>
                    </w:rPr>
                    <w:t>储存。</w:t>
                  </w:r>
                </w:p>
              </w:tc>
              <w:tc>
                <w:tcPr>
                  <w:tcW w:w="769" w:type="dxa"/>
                  <w:shd w:val="clear" w:color="auto" w:fill="auto"/>
                  <w:vAlign w:val="center"/>
                </w:tcPr>
                <w:p w14:paraId="4D4913B1">
                  <w:pPr>
                    <w:widowControl/>
                    <w:jc w:val="center"/>
                    <w:rPr>
                      <w:highlight w:val="none"/>
                    </w:rPr>
                  </w:pPr>
                  <w:r>
                    <w:rPr>
                      <w:highlight w:val="none"/>
                    </w:rPr>
                    <w:t>否</w:t>
                  </w:r>
                </w:p>
              </w:tc>
            </w:tr>
            <w:tr w14:paraId="377D0F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326" w:type="dxa"/>
                  <w:shd w:val="clear" w:color="auto" w:fill="auto"/>
                  <w:vAlign w:val="center"/>
                </w:tcPr>
                <w:p w14:paraId="228AB946">
                  <w:pPr>
                    <w:widowControl/>
                    <w:jc w:val="center"/>
                    <w:rPr>
                      <w:highlight w:val="none"/>
                    </w:rPr>
                  </w:pPr>
                  <w:r>
                    <w:rPr>
                      <w:highlight w:val="none"/>
                    </w:rPr>
                    <w:t>生态</w:t>
                  </w:r>
                </w:p>
              </w:tc>
              <w:tc>
                <w:tcPr>
                  <w:tcW w:w="2227" w:type="dxa"/>
                  <w:shd w:val="clear" w:color="auto" w:fill="auto"/>
                  <w:vAlign w:val="center"/>
                </w:tcPr>
                <w:p w14:paraId="3EF273EB">
                  <w:pPr>
                    <w:widowControl/>
                    <w:ind w:firstLine="420" w:firstLineChars="200"/>
                    <w:rPr>
                      <w:highlight w:val="none"/>
                    </w:rPr>
                  </w:pPr>
                  <w:r>
                    <w:rPr>
                      <w:highlight w:val="none"/>
                    </w:rPr>
                    <w:t>取水口下游500米范围内有重要水生生物的自然产卵场、索饵场、越冬场和洄游通道的新增河道取水的污染类建设项目</w:t>
                  </w:r>
                </w:p>
              </w:tc>
              <w:tc>
                <w:tcPr>
                  <w:tcW w:w="2297" w:type="dxa"/>
                  <w:shd w:val="clear" w:color="auto" w:fill="auto"/>
                  <w:vAlign w:val="center"/>
                </w:tcPr>
                <w:p w14:paraId="7655CEC4">
                  <w:pPr>
                    <w:widowControl/>
                    <w:ind w:firstLine="420" w:firstLineChars="200"/>
                    <w:rPr>
                      <w:highlight w:val="none"/>
                    </w:rPr>
                  </w:pPr>
                  <w:r>
                    <w:rPr>
                      <w:highlight w:val="none"/>
                    </w:rPr>
                    <w:t>本项目</w:t>
                  </w:r>
                  <w:r>
                    <w:rPr>
                      <w:rFonts w:hint="eastAsia"/>
                      <w:highlight w:val="none"/>
                    </w:rPr>
                    <w:t>不涉及取水口。工业厂界500m范围内没有</w:t>
                  </w:r>
                  <w:r>
                    <w:rPr>
                      <w:highlight w:val="none"/>
                    </w:rPr>
                    <w:t>水生生物的自然产卵场、索饵场、越冬场</w:t>
                  </w:r>
                  <w:r>
                    <w:rPr>
                      <w:rFonts w:hint="eastAsia"/>
                      <w:highlight w:val="none"/>
                    </w:rPr>
                    <w:t>。</w:t>
                  </w:r>
                </w:p>
              </w:tc>
              <w:tc>
                <w:tcPr>
                  <w:tcW w:w="769" w:type="dxa"/>
                  <w:shd w:val="clear" w:color="auto" w:fill="auto"/>
                  <w:vAlign w:val="center"/>
                </w:tcPr>
                <w:p w14:paraId="54EA3195">
                  <w:pPr>
                    <w:widowControl/>
                    <w:jc w:val="center"/>
                    <w:rPr>
                      <w:highlight w:val="none"/>
                    </w:rPr>
                  </w:pPr>
                  <w:r>
                    <w:rPr>
                      <w:highlight w:val="none"/>
                    </w:rPr>
                    <w:t>否</w:t>
                  </w:r>
                </w:p>
              </w:tc>
            </w:tr>
            <w:tr w14:paraId="5BFC77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26" w:type="dxa"/>
                  <w:shd w:val="clear" w:color="auto" w:fill="auto"/>
                  <w:vAlign w:val="center"/>
                </w:tcPr>
                <w:p w14:paraId="53B72B1B">
                  <w:pPr>
                    <w:widowControl/>
                    <w:jc w:val="center"/>
                    <w:rPr>
                      <w:highlight w:val="none"/>
                    </w:rPr>
                  </w:pPr>
                  <w:r>
                    <w:rPr>
                      <w:highlight w:val="none"/>
                    </w:rPr>
                    <w:t>海洋</w:t>
                  </w:r>
                </w:p>
              </w:tc>
              <w:tc>
                <w:tcPr>
                  <w:tcW w:w="2227" w:type="dxa"/>
                  <w:shd w:val="clear" w:color="auto" w:fill="auto"/>
                  <w:vAlign w:val="center"/>
                </w:tcPr>
                <w:p w14:paraId="34FD8C4B">
                  <w:pPr>
                    <w:widowControl/>
                    <w:ind w:firstLine="420" w:firstLineChars="200"/>
                    <w:rPr>
                      <w:highlight w:val="none"/>
                    </w:rPr>
                  </w:pPr>
                  <w:r>
                    <w:rPr>
                      <w:highlight w:val="none"/>
                    </w:rPr>
                    <w:t>直接向海排放污染物的海洋工程建设项目</w:t>
                  </w:r>
                </w:p>
              </w:tc>
              <w:tc>
                <w:tcPr>
                  <w:tcW w:w="2297" w:type="dxa"/>
                  <w:shd w:val="clear" w:color="auto" w:fill="auto"/>
                  <w:vAlign w:val="center"/>
                </w:tcPr>
                <w:p w14:paraId="7DFBD8C8">
                  <w:pPr>
                    <w:widowControl/>
                    <w:ind w:firstLine="420" w:firstLineChars="200"/>
                    <w:rPr>
                      <w:highlight w:val="none"/>
                    </w:rPr>
                  </w:pPr>
                  <w:r>
                    <w:rPr>
                      <w:rFonts w:hint="eastAsia"/>
                      <w:highlight w:val="none"/>
                    </w:rPr>
                    <w:t>不涉及</w:t>
                  </w:r>
                </w:p>
              </w:tc>
              <w:tc>
                <w:tcPr>
                  <w:tcW w:w="769" w:type="dxa"/>
                  <w:shd w:val="clear" w:color="auto" w:fill="auto"/>
                  <w:vAlign w:val="center"/>
                </w:tcPr>
                <w:p w14:paraId="41B8720F">
                  <w:pPr>
                    <w:widowControl/>
                    <w:jc w:val="center"/>
                    <w:rPr>
                      <w:highlight w:val="none"/>
                    </w:rPr>
                  </w:pPr>
                  <w:r>
                    <w:rPr>
                      <w:highlight w:val="none"/>
                    </w:rPr>
                    <w:t>否</w:t>
                  </w:r>
                </w:p>
              </w:tc>
            </w:tr>
          </w:tbl>
          <w:p w14:paraId="7F8513BA">
            <w:pPr>
              <w:widowControl/>
              <w:rPr>
                <w:szCs w:val="21"/>
                <w:highlight w:val="none"/>
              </w:rPr>
            </w:pPr>
            <w:r>
              <w:rPr>
                <w:color w:val="000000"/>
                <w:kern w:val="0"/>
                <w:szCs w:val="21"/>
                <w:highlight w:val="none"/>
                <w:lang w:bidi="ar"/>
              </w:rPr>
              <w:t>注：1.废气中有毒有害污染物指纳入《有毒有害大气污染物名录》的污染物（不包括无排放标准的污染物）。</w:t>
            </w:r>
          </w:p>
          <w:p w14:paraId="2F52BD09">
            <w:pPr>
              <w:widowControl/>
              <w:rPr>
                <w:szCs w:val="21"/>
                <w:highlight w:val="none"/>
              </w:rPr>
            </w:pPr>
            <w:r>
              <w:rPr>
                <w:color w:val="000000"/>
                <w:kern w:val="0"/>
                <w:szCs w:val="21"/>
                <w:highlight w:val="none"/>
                <w:lang w:bidi="ar"/>
              </w:rPr>
              <w:t>2.环境空气保护目标指自然保护区、风景名胜区、居住区、文化区和农村地区中人群较集中的区域。</w:t>
            </w:r>
          </w:p>
          <w:p w14:paraId="142ABC7E">
            <w:pPr>
              <w:widowControl/>
              <w:rPr>
                <w:color w:val="000000"/>
                <w:kern w:val="0"/>
                <w:szCs w:val="21"/>
                <w:highlight w:val="none"/>
                <w:lang w:bidi="ar"/>
              </w:rPr>
            </w:pPr>
            <w:r>
              <w:rPr>
                <w:color w:val="000000"/>
                <w:kern w:val="0"/>
                <w:szCs w:val="21"/>
                <w:highlight w:val="none"/>
                <w:lang w:bidi="ar"/>
              </w:rPr>
              <w:t>3.临界量及其计算方法可参考《建设项目环境风险评价技术导则》（HJ169）附录B、附录C。</w:t>
            </w:r>
          </w:p>
        </w:tc>
      </w:tr>
      <w:tr w14:paraId="1A3E3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45" w:type="dxa"/>
            <w:vAlign w:val="center"/>
          </w:tcPr>
          <w:p w14:paraId="4CCD7CFF">
            <w:pPr>
              <w:autoSpaceDE w:val="0"/>
              <w:autoSpaceDN w:val="0"/>
              <w:adjustRightInd w:val="0"/>
              <w:snapToGrid w:val="0"/>
              <w:jc w:val="center"/>
              <w:rPr>
                <w:kern w:val="0"/>
                <w:sz w:val="24"/>
                <w:highlight w:val="none"/>
              </w:rPr>
            </w:pPr>
            <w:r>
              <w:rPr>
                <w:sz w:val="24"/>
                <w:highlight w:val="none"/>
              </w:rPr>
              <w:t>规划情况</w:t>
            </w:r>
          </w:p>
        </w:tc>
        <w:tc>
          <w:tcPr>
            <w:tcW w:w="6925" w:type="dxa"/>
            <w:gridSpan w:val="3"/>
            <w:vAlign w:val="center"/>
          </w:tcPr>
          <w:p w14:paraId="02413295">
            <w:pPr>
              <w:adjustRightInd w:val="0"/>
              <w:snapToGrid w:val="0"/>
              <w:spacing w:line="360" w:lineRule="auto"/>
              <w:jc w:val="center"/>
              <w:rPr>
                <w:rFonts w:hint="default" w:eastAsia="宋体"/>
                <w:kern w:val="0"/>
                <w:sz w:val="24"/>
                <w:highlight w:val="none"/>
                <w:lang w:val="en-US" w:eastAsia="zh-CN"/>
              </w:rPr>
            </w:pPr>
            <w:r>
              <w:rPr>
                <w:rFonts w:hint="eastAsia"/>
                <w:sz w:val="24"/>
                <w:highlight w:val="none"/>
              </w:rPr>
              <w:t>《内蒙古自治区鄂尔多斯神东矿区东胜区总体规划</w:t>
            </w:r>
            <w:r>
              <w:rPr>
                <w:rFonts w:hint="eastAsia"/>
                <w:sz w:val="24"/>
                <w:highlight w:val="none"/>
                <w:lang w:eastAsia="zh-CN"/>
              </w:rPr>
              <w:t>（</w:t>
            </w:r>
            <w:r>
              <w:rPr>
                <w:rFonts w:hint="eastAsia"/>
                <w:sz w:val="24"/>
                <w:highlight w:val="none"/>
                <w:lang w:val="en-US" w:eastAsia="zh-CN"/>
              </w:rPr>
              <w:t>修编</w:t>
            </w:r>
            <w:r>
              <w:rPr>
                <w:rFonts w:hint="eastAsia"/>
                <w:sz w:val="24"/>
                <w:highlight w:val="none"/>
                <w:lang w:eastAsia="zh-CN"/>
              </w:rPr>
              <w:t>）</w:t>
            </w:r>
            <w:r>
              <w:rPr>
                <w:rFonts w:hint="eastAsia"/>
                <w:sz w:val="24"/>
                <w:highlight w:val="none"/>
              </w:rPr>
              <w:t>》</w:t>
            </w:r>
          </w:p>
        </w:tc>
      </w:tr>
      <w:tr w14:paraId="45C0F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945" w:type="dxa"/>
            <w:vAlign w:val="center"/>
          </w:tcPr>
          <w:p w14:paraId="61240069">
            <w:pPr>
              <w:adjustRightInd w:val="0"/>
              <w:snapToGrid w:val="0"/>
              <w:jc w:val="center"/>
              <w:rPr>
                <w:sz w:val="24"/>
                <w:highlight w:val="none"/>
              </w:rPr>
            </w:pPr>
            <w:r>
              <w:rPr>
                <w:sz w:val="24"/>
                <w:highlight w:val="none"/>
              </w:rPr>
              <w:t>规划环境影响</w:t>
            </w:r>
          </w:p>
          <w:p w14:paraId="3D309CCD">
            <w:pPr>
              <w:adjustRightInd w:val="0"/>
              <w:snapToGrid w:val="0"/>
              <w:jc w:val="center"/>
              <w:rPr>
                <w:kern w:val="0"/>
                <w:sz w:val="24"/>
                <w:highlight w:val="none"/>
              </w:rPr>
            </w:pPr>
            <w:r>
              <w:rPr>
                <w:sz w:val="24"/>
                <w:highlight w:val="none"/>
              </w:rPr>
              <w:t>评价情况</w:t>
            </w:r>
          </w:p>
        </w:tc>
        <w:tc>
          <w:tcPr>
            <w:tcW w:w="6925" w:type="dxa"/>
            <w:gridSpan w:val="3"/>
            <w:vAlign w:val="center"/>
          </w:tcPr>
          <w:p w14:paraId="0CFC4A74">
            <w:pPr>
              <w:adjustRightInd w:val="0"/>
              <w:snapToGrid w:val="0"/>
              <w:spacing w:line="360" w:lineRule="auto"/>
              <w:ind w:firstLine="480" w:firstLineChars="200"/>
              <w:rPr>
                <w:kern w:val="0"/>
                <w:sz w:val="24"/>
                <w:highlight w:val="none"/>
              </w:rPr>
            </w:pPr>
            <w:r>
              <w:rPr>
                <w:rFonts w:hint="eastAsia"/>
                <w:sz w:val="24"/>
                <w:highlight w:val="none"/>
              </w:rPr>
              <w:t>2010年12月，</w:t>
            </w:r>
            <w:r>
              <w:rPr>
                <w:sz w:val="24"/>
                <w:highlight w:val="none"/>
              </w:rPr>
              <w:t>中煤国际工程集团南京设计研究院编制完成《内蒙古自治区鄂尔多斯神东矿区东胜区总体规划环境影响报告书》</w:t>
            </w:r>
            <w:r>
              <w:rPr>
                <w:rFonts w:hint="eastAsia"/>
                <w:sz w:val="24"/>
                <w:highlight w:val="none"/>
              </w:rPr>
              <w:t>；</w:t>
            </w:r>
            <w:r>
              <w:rPr>
                <w:sz w:val="24"/>
                <w:highlight w:val="none"/>
              </w:rPr>
              <w:t>2011年5月18日</w:t>
            </w:r>
            <w:r>
              <w:rPr>
                <w:rFonts w:hint="eastAsia"/>
                <w:sz w:val="24"/>
                <w:highlight w:val="none"/>
              </w:rPr>
              <w:t>，</w:t>
            </w:r>
            <w:r>
              <w:rPr>
                <w:sz w:val="24"/>
                <w:highlight w:val="none"/>
              </w:rPr>
              <w:t>原中华人民共和国环境保护部出具关于《内蒙古自治区鄂尔多斯市神东矿区东胜区总体规划环境影响报告书的审查意见》(环审〔2011〕119号)</w:t>
            </w:r>
            <w:r>
              <w:rPr>
                <w:rFonts w:hint="eastAsia"/>
                <w:sz w:val="24"/>
                <w:highlight w:val="none"/>
              </w:rPr>
              <w:t>；2023年5月，煤炭工业太原设计研究院集团有限公司编制完成《</w:t>
            </w:r>
            <w:r>
              <w:rPr>
                <w:sz w:val="24"/>
                <w:highlight w:val="none"/>
              </w:rPr>
              <w:t>内蒙古自治区鄂尔多斯神东矿区东胜区总体规划(修编)环境影响报告书</w:t>
            </w:r>
            <w:r>
              <w:rPr>
                <w:rFonts w:hint="eastAsia"/>
                <w:sz w:val="24"/>
                <w:highlight w:val="none"/>
              </w:rPr>
              <w:t>》；</w:t>
            </w:r>
            <w:r>
              <w:rPr>
                <w:sz w:val="24"/>
                <w:highlight w:val="none"/>
              </w:rPr>
              <w:t>2023年7月12日</w:t>
            </w:r>
            <w:r>
              <w:rPr>
                <w:rFonts w:hint="eastAsia"/>
                <w:sz w:val="24"/>
                <w:highlight w:val="none"/>
              </w:rPr>
              <w:t>，</w:t>
            </w:r>
            <w:r>
              <w:rPr>
                <w:sz w:val="24"/>
                <w:highlight w:val="none"/>
              </w:rPr>
              <w:t>中华人民共和国生态环境部出具《内蒙古自治区鄂尔多斯神东矿区东胜区总体规划(修编)环境影响报告书的审查意见》(环审〔2023〕73号)。</w:t>
            </w:r>
          </w:p>
        </w:tc>
      </w:tr>
      <w:tr w14:paraId="3E789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45" w:type="dxa"/>
            <w:vAlign w:val="center"/>
          </w:tcPr>
          <w:p w14:paraId="18218BFA">
            <w:pPr>
              <w:autoSpaceDE w:val="0"/>
              <w:autoSpaceDN w:val="0"/>
              <w:adjustRightInd w:val="0"/>
              <w:snapToGrid w:val="0"/>
              <w:jc w:val="center"/>
              <w:rPr>
                <w:kern w:val="0"/>
                <w:sz w:val="24"/>
                <w:highlight w:val="none"/>
              </w:rPr>
            </w:pPr>
            <w:bookmarkStart w:id="6" w:name="OLE_LINK89"/>
            <w:r>
              <w:rPr>
                <w:kern w:val="0"/>
                <w:sz w:val="24"/>
                <w:highlight w:val="none"/>
              </w:rPr>
              <w:t>规划及规划环境</w:t>
            </w:r>
          </w:p>
          <w:p w14:paraId="5A03B402">
            <w:pPr>
              <w:autoSpaceDE w:val="0"/>
              <w:autoSpaceDN w:val="0"/>
              <w:adjustRightInd w:val="0"/>
              <w:snapToGrid w:val="0"/>
              <w:jc w:val="center"/>
              <w:rPr>
                <w:kern w:val="0"/>
                <w:sz w:val="24"/>
                <w:highlight w:val="none"/>
              </w:rPr>
            </w:pPr>
            <w:r>
              <w:rPr>
                <w:kern w:val="0"/>
                <w:sz w:val="24"/>
                <w:highlight w:val="none"/>
              </w:rPr>
              <w:t>影响评价符合性分析</w:t>
            </w:r>
            <w:bookmarkEnd w:id="6"/>
          </w:p>
        </w:tc>
        <w:tc>
          <w:tcPr>
            <w:tcW w:w="6925" w:type="dxa"/>
            <w:gridSpan w:val="3"/>
            <w:vAlign w:val="center"/>
          </w:tcPr>
          <w:p w14:paraId="25EAEA03">
            <w:pPr>
              <w:adjustRightInd w:val="0"/>
              <w:snapToGrid w:val="0"/>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本项目为蒙泰满来梁煤矿厂区配套供热项目，</w:t>
            </w:r>
            <w:r>
              <w:rPr>
                <w:rFonts w:hint="eastAsia" w:ascii="Times New Roman" w:hAnsi="Times New Roman" w:eastAsia="宋体" w:cs="Times New Roman"/>
                <w:sz w:val="24"/>
                <w:highlight w:val="none"/>
                <w:lang w:eastAsia="zh-CN"/>
              </w:rPr>
              <w:t>满来梁煤矿</w:t>
            </w:r>
            <w:r>
              <w:rPr>
                <w:rFonts w:hint="eastAsia" w:ascii="Times New Roman" w:hAnsi="Times New Roman" w:eastAsia="宋体" w:cs="Times New Roman"/>
                <w:sz w:val="24"/>
                <w:highlight w:val="none"/>
              </w:rPr>
              <w:t>井是国家规划神东矿区东胜区的规划矿井，位于新庙勘探区北部。</w:t>
            </w:r>
          </w:p>
          <w:p w14:paraId="6F3C11B8">
            <w:pPr>
              <w:adjustRightInd w:val="0"/>
              <w:snapToGrid w:val="0"/>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2008年6月国家发展和改革委员会以发改能源</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2008</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1304号文对该规划进行了批复。神东矿区东胜区南北长约30～50km，东西宽约30～40km，面积约1069.08km</w:t>
            </w:r>
            <w:r>
              <w:rPr>
                <w:rFonts w:hint="eastAsia" w:ascii="Times New Roman" w:hAnsi="Times New Roman" w:eastAsia="宋体" w:cs="Times New Roman"/>
                <w:sz w:val="24"/>
                <w:highlight w:val="none"/>
                <w:vertAlign w:val="superscript"/>
              </w:rPr>
              <w:t>2</w:t>
            </w:r>
            <w:r>
              <w:rPr>
                <w:rFonts w:hint="eastAsia" w:ascii="Times New Roman" w:hAnsi="Times New Roman" w:eastAsia="宋体" w:cs="Times New Roman"/>
                <w:sz w:val="24"/>
                <w:highlight w:val="none"/>
              </w:rPr>
              <w:t>。该矿区共规划了17座煤矿和1个小煤矿整合开采区，矿区生产能力96.4Mt/a。</w:t>
            </w:r>
          </w:p>
          <w:p w14:paraId="40F607BB">
            <w:pPr>
              <w:adjustRightInd w:val="0"/>
              <w:snapToGrid w:val="0"/>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根据国家发展和改革委员会办公厅、生态环境部办公厅、国家能源局综合司、国家矿山安全监察局综合司四部门联合印发的《关于解决煤矿生产能力变化与环保管理要求不一致历史遗留问题的通知》（发改办运行﹝2021﹞722号）要求，满来梁煤矿核定生产能力（560万吨/年）较原环评批复能力（180万吨/年）增幅大于100%，需完善</w:t>
            </w:r>
            <w:r>
              <w:rPr>
                <w:rFonts w:hint="eastAsia" w:ascii="Times New Roman" w:hAnsi="Times New Roman" w:eastAsia="宋体" w:cs="Times New Roman"/>
                <w:sz w:val="24"/>
                <w:highlight w:val="none"/>
              </w:rPr>
              <w:t>内蒙古自治区鄂尔多斯神东矿区东胜区总体规划</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2021年11月12日，内蒙古能源局向国家能源局出具了《关于内蒙古自治区保供煤矿和历史遗留问题煤矿纳入矿区总体规划调整的承诺书》（</w:t>
            </w:r>
            <w:r>
              <w:rPr>
                <w:rFonts w:hint="eastAsia" w:ascii="Times New Roman" w:hAnsi="Times New Roman" w:eastAsia="宋体" w:cs="Times New Roman"/>
                <w:sz w:val="24"/>
                <w:highlight w:val="none"/>
                <w:lang w:val="zh-CN" w:eastAsia="zh-CN"/>
              </w:rPr>
              <w:t>内能煤</w:t>
            </w:r>
            <w:r>
              <w:rPr>
                <w:rFonts w:hint="eastAsia" w:ascii="Times New Roman" w:hAnsi="Times New Roman" w:eastAsia="宋体" w:cs="Times New Roman"/>
                <w:sz w:val="24"/>
                <w:highlight w:val="none"/>
                <w:lang w:val="en-US" w:eastAsia="zh-CN"/>
              </w:rPr>
              <w:t>开字</w:t>
            </w:r>
            <w:r>
              <w:rPr>
                <w:rFonts w:hint="eastAsia" w:ascii="Times New Roman" w:hAnsi="Times New Roman" w:eastAsia="宋体" w:cs="Times New Roman"/>
                <w:sz w:val="24"/>
                <w:highlight w:val="none"/>
                <w:lang w:val="zh-CN" w:eastAsia="zh-CN"/>
              </w:rPr>
              <w:t>〔2021〕</w:t>
            </w:r>
            <w:r>
              <w:rPr>
                <w:rFonts w:hint="eastAsia" w:ascii="Times New Roman" w:hAnsi="Times New Roman" w:eastAsia="宋体" w:cs="Times New Roman"/>
                <w:sz w:val="24"/>
                <w:highlight w:val="none"/>
                <w:lang w:val="en-US" w:eastAsia="zh-CN"/>
              </w:rPr>
              <w:t>885</w:t>
            </w:r>
            <w:r>
              <w:rPr>
                <w:rFonts w:hint="eastAsia" w:ascii="Times New Roman" w:hAnsi="Times New Roman" w:eastAsia="宋体" w:cs="Times New Roman"/>
                <w:sz w:val="24"/>
                <w:highlight w:val="none"/>
                <w:lang w:val="zh-CN" w:eastAsia="zh-CN"/>
              </w:rPr>
              <w:t>号</w:t>
            </w:r>
            <w:r>
              <w:rPr>
                <w:rFonts w:hint="eastAsia" w:ascii="Times New Roman" w:hAnsi="Times New Roman" w:eastAsia="宋体" w:cs="Times New Roman"/>
                <w:sz w:val="24"/>
                <w:highlight w:val="none"/>
                <w:lang w:val="en-US" w:eastAsia="zh-CN"/>
              </w:rPr>
              <w:t>），承诺将满来梁煤矿纳入矿区规划调整，并在2022年底前完成规划调整工作。目前，本项目现状实际情况纳入修编范围，总体规划正在修编过程中。</w:t>
            </w:r>
            <w:r>
              <w:rPr>
                <w:rFonts w:hint="eastAsia" w:ascii="Times New Roman" w:hAnsi="Times New Roman" w:eastAsia="宋体" w:cs="Times New Roman"/>
                <w:sz w:val="24"/>
                <w:highlight w:val="none"/>
              </w:rPr>
              <w:t>因此，与矿区规划总体规划相符。</w:t>
            </w:r>
          </w:p>
          <w:p w14:paraId="7619596A">
            <w:pPr>
              <w:adjustRightInd w:val="0"/>
              <w:snapToGrid w:val="0"/>
              <w:spacing w:line="360" w:lineRule="auto"/>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本项目与《内蒙古自治区鄂尔多斯神东矿区东胜区总体规划（修编）环境影响报告书》中提出的环境保护措施进行相符性分析见表</w:t>
            </w:r>
            <w:r>
              <w:rPr>
                <w:rFonts w:hint="eastAsia" w:cs="Times New Roman"/>
                <w:sz w:val="24"/>
                <w:highlight w:val="none"/>
                <w:lang w:val="en-US" w:eastAsia="zh-CN"/>
              </w:rPr>
              <w:t>1-2</w:t>
            </w:r>
            <w:r>
              <w:rPr>
                <w:rFonts w:hint="eastAsia" w:ascii="Times New Roman" w:hAnsi="Times New Roman" w:eastAsia="宋体" w:cs="Times New Roman"/>
                <w:sz w:val="24"/>
                <w:highlight w:val="none"/>
              </w:rPr>
              <w:t>。</w:t>
            </w:r>
          </w:p>
          <w:p w14:paraId="5B3ECAB4">
            <w:pPr>
              <w:pStyle w:val="48"/>
              <w:bidi w:val="0"/>
              <w:rPr>
                <w:highlight w:val="none"/>
                <w:lang w:val="en-US" w:eastAsia="zh-CN"/>
              </w:rPr>
            </w:pPr>
            <w:r>
              <w:rPr>
                <w:highlight w:val="none"/>
                <w:lang w:val="en-US" w:eastAsia="zh-CN"/>
              </w:rPr>
              <w:t>表</w:t>
            </w:r>
            <w:r>
              <w:rPr>
                <w:rFonts w:hint="eastAsia"/>
                <w:highlight w:val="none"/>
                <w:lang w:val="en-US" w:eastAsia="zh-CN"/>
              </w:rPr>
              <w:t>1-2    规划环评要求和建议及本项目落实情况</w:t>
            </w:r>
          </w:p>
          <w:tbl>
            <w:tblPr>
              <w:tblStyle w:val="22"/>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85" w:type="dxa"/>
                <w:left w:w="108" w:type="dxa"/>
                <w:bottom w:w="85" w:type="dxa"/>
                <w:right w:w="108" w:type="dxa"/>
              </w:tblCellMar>
            </w:tblPr>
            <w:tblGrid>
              <w:gridCol w:w="457"/>
              <w:gridCol w:w="3300"/>
              <w:gridCol w:w="2367"/>
              <w:gridCol w:w="583"/>
            </w:tblGrid>
            <w:tr w14:paraId="4A9890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5" w:type="dxa"/>
                  <w:left w:w="108" w:type="dxa"/>
                  <w:bottom w:w="85" w:type="dxa"/>
                  <w:right w:w="108" w:type="dxa"/>
                </w:tblCellMar>
              </w:tblPrEx>
              <w:trPr>
                <w:trHeight w:val="170" w:hRule="atLeast"/>
                <w:tblHeader/>
                <w:jc w:val="center"/>
              </w:trPr>
              <w:tc>
                <w:tcPr>
                  <w:tcW w:w="341" w:type="pct"/>
                  <w:tcBorders>
                    <w:tl2br w:val="nil"/>
                    <w:tr2bl w:val="nil"/>
                  </w:tcBorders>
                  <w:noWrap w:val="0"/>
                  <w:vAlign w:val="center"/>
                </w:tcPr>
                <w:p w14:paraId="46B809F1">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环境要素</w:t>
                  </w:r>
                </w:p>
              </w:tc>
              <w:tc>
                <w:tcPr>
                  <w:tcW w:w="2460" w:type="pct"/>
                  <w:tcBorders>
                    <w:tl2br w:val="nil"/>
                    <w:tr2bl w:val="nil"/>
                  </w:tcBorders>
                  <w:noWrap w:val="0"/>
                  <w:vAlign w:val="center"/>
                </w:tcPr>
                <w:p w14:paraId="1CE90B73">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规划环评提出的合理要求和建议</w:t>
                  </w:r>
                </w:p>
              </w:tc>
              <w:tc>
                <w:tcPr>
                  <w:tcW w:w="1764" w:type="pct"/>
                  <w:tcBorders>
                    <w:tl2br w:val="nil"/>
                    <w:tr2bl w:val="nil"/>
                  </w:tcBorders>
                  <w:noWrap w:val="0"/>
                  <w:vAlign w:val="center"/>
                </w:tcPr>
                <w:p w14:paraId="4797699F">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ascii="Times New Roman" w:hAnsi="Times New Roman" w:eastAsia="宋体" w:cs="Times New Roman"/>
                      <w:b/>
                      <w:bCs/>
                      <w:color w:val="000000"/>
                      <w:kern w:val="2"/>
                      <w:sz w:val="21"/>
                      <w:szCs w:val="21"/>
                      <w:highlight w:val="none"/>
                      <w:lang w:val="en-US" w:eastAsia="zh-CN" w:bidi="ar-SA"/>
                    </w:rPr>
                  </w:pPr>
                  <w:r>
                    <w:rPr>
                      <w:rFonts w:ascii="Times New Roman" w:hAnsi="Times New Roman" w:eastAsia="宋体" w:cs="Times New Roman"/>
                      <w:b/>
                      <w:bCs/>
                      <w:color w:val="000000"/>
                      <w:kern w:val="2"/>
                      <w:sz w:val="21"/>
                      <w:szCs w:val="21"/>
                      <w:highlight w:val="none"/>
                      <w:lang w:val="en-US" w:eastAsia="zh-CN" w:bidi="ar-SA"/>
                    </w:rPr>
                    <w:t>本项目落实情况</w:t>
                  </w:r>
                </w:p>
              </w:tc>
              <w:tc>
                <w:tcPr>
                  <w:tcW w:w="434" w:type="pct"/>
                  <w:tcBorders>
                    <w:tl2br w:val="nil"/>
                    <w:tr2bl w:val="nil"/>
                  </w:tcBorders>
                  <w:noWrap w:val="0"/>
                  <w:vAlign w:val="center"/>
                </w:tcPr>
                <w:p w14:paraId="565D46E0">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both"/>
                    <w:rPr>
                      <w:rFonts w:hint="default" w:ascii="Times New Roman" w:hAnsi="Times New Roman" w:eastAsia="宋体" w:cs="Times New Roman"/>
                      <w:b/>
                      <w:bCs/>
                      <w:color w:val="000000"/>
                      <w:kern w:val="2"/>
                      <w:sz w:val="21"/>
                      <w:szCs w:val="21"/>
                      <w:highlight w:val="none"/>
                      <w:lang w:val="en-US" w:eastAsia="zh-CN" w:bidi="ar-SA"/>
                    </w:rPr>
                  </w:pPr>
                  <w:r>
                    <w:rPr>
                      <w:rFonts w:hint="eastAsia" w:ascii="Times New Roman" w:hAnsi="Times New Roman" w:eastAsia="宋体" w:cs="Times New Roman"/>
                      <w:b/>
                      <w:bCs/>
                      <w:color w:val="000000"/>
                      <w:kern w:val="2"/>
                      <w:sz w:val="21"/>
                      <w:szCs w:val="21"/>
                      <w:highlight w:val="none"/>
                      <w:lang w:val="en-US" w:eastAsia="zh-CN" w:bidi="ar-SA"/>
                    </w:rPr>
                    <w:t>相符性</w:t>
                  </w:r>
                </w:p>
              </w:tc>
            </w:tr>
            <w:tr w14:paraId="31A964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5" w:type="dxa"/>
                  <w:left w:w="108" w:type="dxa"/>
                  <w:bottom w:w="85" w:type="dxa"/>
                  <w:right w:w="108" w:type="dxa"/>
                </w:tblCellMar>
              </w:tblPrEx>
              <w:trPr>
                <w:trHeight w:val="170" w:hRule="atLeast"/>
                <w:jc w:val="center"/>
              </w:trPr>
              <w:tc>
                <w:tcPr>
                  <w:tcW w:w="341" w:type="pct"/>
                  <w:tcBorders>
                    <w:tl2br w:val="nil"/>
                    <w:tr2bl w:val="nil"/>
                  </w:tcBorders>
                  <w:noWrap w:val="0"/>
                  <w:vAlign w:val="center"/>
                </w:tcPr>
                <w:p w14:paraId="6DFEF156">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eastAsia="宋体" w:cs="Times New Roman"/>
                      <w:color w:val="000000"/>
                      <w:kern w:val="2"/>
                      <w:sz w:val="21"/>
                      <w:szCs w:val="21"/>
                      <w:highlight w:val="none"/>
                      <w:lang w:val="en-US" w:eastAsia="zh-CN" w:bidi="ar-SA"/>
                    </w:rPr>
                    <w:t>地表水</w:t>
                  </w:r>
                </w:p>
              </w:tc>
              <w:tc>
                <w:tcPr>
                  <w:tcW w:w="2460" w:type="pct"/>
                  <w:tcBorders>
                    <w:tl2br w:val="nil"/>
                    <w:tr2bl w:val="nil"/>
                  </w:tcBorders>
                  <w:noWrap w:val="0"/>
                  <w:vAlign w:val="center"/>
                </w:tcPr>
                <w:p w14:paraId="05606AD4">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矿井水经处理后优先回用至企业内部生产用水、复垦绿化、生态治理、环保抑尘等环节，剩余富余水量经深度处理后回用于河流生态补水或周边其他企业生产用水等，保证矿井水资源充分利用；选煤废水采用浓缩、压滤处理工艺，并设事故浓缩机承接洗选系统事故排水，实现选煤废水闭路循环；各规划矿井自建1座生活污水处理站，生活污水处理采用二级生化+过滤处理工艺处理后，达到城市污水再生利用工业用水水质及城市杂用水水质的要求，全部回用于各工业场地绿化、抑尘洒水、生产系统的冲洗及中水回用等不外排。</w:t>
                  </w:r>
                </w:p>
              </w:tc>
              <w:tc>
                <w:tcPr>
                  <w:tcW w:w="1764" w:type="pct"/>
                  <w:tcBorders>
                    <w:tl2br w:val="nil"/>
                    <w:tr2bl w:val="nil"/>
                  </w:tcBorders>
                  <w:noWrap w:val="0"/>
                  <w:vAlign w:val="center"/>
                </w:tcPr>
                <w:p w14:paraId="16FE4BC0">
                  <w:pPr>
                    <w:pStyle w:val="31"/>
                    <w:keepNext w:val="0"/>
                    <w:keepLines w:val="0"/>
                    <w:pageBreakBefore w:val="0"/>
                    <w:widowControl w:val="0"/>
                    <w:kinsoku/>
                    <w:wordWrap w:val="0"/>
                    <w:overflowPunct/>
                    <w:autoSpaceDE/>
                    <w:autoSpaceDN/>
                    <w:bidi w:val="0"/>
                    <w:adjustRightInd/>
                    <w:spacing w:line="240" w:lineRule="auto"/>
                    <w:ind w:firstLine="480"/>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本项目锅炉用水依托处理后矿井水。本项目排污水总计1.91t/h。锅炉排污水和软水制备系统的排污水经沉淀池处理后与脱硫塔排污水经管网一同排入煤矿矿井水处理站处理后回用，不外排。煤矿矿井水处理站可满足本项目需求。</w:t>
                  </w:r>
                </w:p>
                <w:p w14:paraId="0B0D5328">
                  <w:pPr>
                    <w:keepNext w:val="0"/>
                    <w:keepLines w:val="0"/>
                    <w:pageBreakBefore w:val="0"/>
                    <w:widowControl w:val="0"/>
                    <w:pBdr>
                      <w:top w:val="none" w:color="auto" w:sz="0" w:space="1"/>
                      <w:left w:val="none" w:color="auto" w:sz="0" w:space="4"/>
                      <w:bottom w:val="none" w:color="auto" w:sz="0" w:space="1"/>
                      <w:right w:val="none" w:color="auto" w:sz="0" w:space="4"/>
                    </w:pBdr>
                    <w:tabs>
                      <w:tab w:val="left" w:pos="6327"/>
                    </w:tabs>
                    <w:kinsoku/>
                    <w:wordWrap w:val="0"/>
                    <w:overflowPunct/>
                    <w:autoSpaceDE/>
                    <w:autoSpaceDN/>
                    <w:bidi w:val="0"/>
                    <w:adjustRightInd/>
                    <w:snapToGrid w:val="0"/>
                    <w:spacing w:line="240" w:lineRule="exact"/>
                    <w:ind w:firstLine="420" w:firstLineChars="200"/>
                    <w:jc w:val="both"/>
                    <w:textAlignment w:val="auto"/>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矿井水处理站</w:t>
                  </w:r>
                  <w:r>
                    <w:rPr>
                      <w:rFonts w:hint="eastAsia"/>
                      <w:highlight w:val="none"/>
                      <w:lang w:val="en-US"/>
                    </w:rPr>
                    <w:t>（规模10000m</w:t>
                  </w:r>
                  <w:r>
                    <w:rPr>
                      <w:rFonts w:hint="eastAsia"/>
                      <w:highlight w:val="none"/>
                      <w:vertAlign w:val="superscript"/>
                      <w:lang w:val="en-US"/>
                    </w:rPr>
                    <w:t>3</w:t>
                  </w:r>
                  <w:r>
                    <w:rPr>
                      <w:rFonts w:hint="eastAsia"/>
                      <w:highlight w:val="none"/>
                      <w:lang w:val="en-US"/>
                    </w:rPr>
                    <w:t>/d）处理工艺为“预沉调节+除氟+高效净化+滤珠过滤+无阀过滤”工艺处理后，供井下消防洒水、黄泥灌浆站用水、洗煤厂、锅炉补充水等用水环节，剩余处理后矿井水全部用管道输送到伊旗疏干水及中水综合利用工程（圣圆水务公司）综合利用。根据用水需求部分经过“自清洗过滤+超滤+反渗透”深度处理（处理规模1800m</w:t>
                  </w:r>
                  <w:r>
                    <w:rPr>
                      <w:rFonts w:hint="eastAsia"/>
                      <w:highlight w:val="none"/>
                      <w:vertAlign w:val="superscript"/>
                      <w:lang w:val="en-US"/>
                    </w:rPr>
                    <w:t>3</w:t>
                  </w:r>
                  <w:r>
                    <w:rPr>
                      <w:rFonts w:hint="eastAsia"/>
                      <w:highlight w:val="none"/>
                      <w:lang w:val="en-US"/>
                    </w:rPr>
                    <w:t>/d），深度处理后回用于生活用水。</w:t>
                  </w:r>
                </w:p>
              </w:tc>
              <w:tc>
                <w:tcPr>
                  <w:tcW w:w="434" w:type="pct"/>
                  <w:tcBorders>
                    <w:tl2br w:val="nil"/>
                    <w:tr2bl w:val="nil"/>
                  </w:tcBorders>
                  <w:noWrap w:val="0"/>
                  <w:vAlign w:val="center"/>
                </w:tcPr>
                <w:p w14:paraId="3FB390E2">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符合</w:t>
                  </w:r>
                </w:p>
              </w:tc>
            </w:tr>
            <w:tr w14:paraId="0B7DAD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5" w:type="dxa"/>
                  <w:left w:w="108" w:type="dxa"/>
                  <w:bottom w:w="85" w:type="dxa"/>
                  <w:right w:w="108" w:type="dxa"/>
                </w:tblCellMar>
              </w:tblPrEx>
              <w:trPr>
                <w:trHeight w:val="170" w:hRule="atLeast"/>
                <w:jc w:val="center"/>
              </w:trPr>
              <w:tc>
                <w:tcPr>
                  <w:tcW w:w="341" w:type="pct"/>
                  <w:tcBorders>
                    <w:tl2br w:val="nil"/>
                    <w:tr2bl w:val="nil"/>
                  </w:tcBorders>
                  <w:noWrap w:val="0"/>
                  <w:vAlign w:val="center"/>
                </w:tcPr>
                <w:p w14:paraId="21853E67">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eastAsia="宋体" w:cs="Times New Roman"/>
                      <w:color w:val="000000"/>
                      <w:kern w:val="2"/>
                      <w:sz w:val="21"/>
                      <w:szCs w:val="21"/>
                      <w:highlight w:val="none"/>
                      <w:lang w:val="en-US" w:eastAsia="zh-CN" w:bidi="ar-SA"/>
                    </w:rPr>
                    <w:t>地下水</w:t>
                  </w:r>
                </w:p>
              </w:tc>
              <w:tc>
                <w:tcPr>
                  <w:tcW w:w="2460" w:type="pct"/>
                  <w:tcBorders>
                    <w:tl2br w:val="nil"/>
                    <w:tr2bl w:val="nil"/>
                  </w:tcBorders>
                  <w:noWrap w:val="0"/>
                  <w:vAlign w:val="center"/>
                </w:tcPr>
                <w:p w14:paraId="094E6AEE">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 xml:space="preserve">矿区开发及开采过程中，穿过各含水层的井筒、钻孔或巷道，应采取冻结、注浆等一系列的防渗漏措施，严禁疏排施工，完工后井巷如长期涌水要及时封堵；  </w:t>
                  </w:r>
                </w:p>
                <w:p w14:paraId="37529548">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left="0" w:leftChars="0" w:firstLine="420" w:firstLineChars="200"/>
                    <w:jc w:val="both"/>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煤炭开采需穿过直通各含水层的钻孔时，采取先探后采的方针，若涌水量过大应采取留设保护煤柱或其他封堵措施，防止形成涌水通道、地下水大量涌入井下；</w:t>
                  </w:r>
                </w:p>
                <w:p w14:paraId="05E78906">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left="0" w:leftChars="0"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开采过程中如遇断层等地质构造，应先探明其导水性、延展长度和方向，若为导水构造应留设足够的保护煤柱；</w:t>
                  </w:r>
                </w:p>
                <w:p w14:paraId="444C301E">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left="0" w:leftChars="0"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环评要求在运营过程中，各矿井应对导水裂缝带发育高度和白垩系志丹群含水层、第四系含水层，建立地下水监测系统，监测项目包括水位、水质等，以保护具有饮用水开发利用价值的地下水资源；</w:t>
                  </w:r>
                </w:p>
                <w:p w14:paraId="5801ED4A">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left="0" w:leftChars="0"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为防止地表沉陷产生地裂缝使第四系潜水受蒸发消耗，在沉陷边缘、发生地裂缝的区域加强监测，一旦发现地裂缝，应及时进行人工填充修补，地裂缝的修补结合生态综合整治进行；</w:t>
                  </w:r>
                </w:p>
                <w:p w14:paraId="558CBCBE">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left="0" w:leftChars="0"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加强矿井水的综合利用。矿区开发产生的矿井水通过矿区及周边规划项目实现综合利用率95%以上，减少了区域开发取用新鲜地下水资源；</w:t>
                  </w:r>
                </w:p>
                <w:p w14:paraId="780C27ED">
                  <w:pPr>
                    <w:widowControl w:val="0"/>
                    <w:numPr>
                      <w:ilvl w:val="0"/>
                      <w:numId w:val="1"/>
                    </w:numPr>
                    <w:pBdr>
                      <w:top w:val="none" w:color="auto" w:sz="0" w:space="1"/>
                      <w:left w:val="none" w:color="auto" w:sz="0" w:space="4"/>
                      <w:bottom w:val="none" w:color="auto" w:sz="0" w:space="1"/>
                      <w:right w:val="none" w:color="auto" w:sz="0" w:space="4"/>
                    </w:pBdr>
                    <w:tabs>
                      <w:tab w:val="left" w:pos="6327"/>
                    </w:tabs>
                    <w:bidi w:val="0"/>
                    <w:snapToGrid w:val="0"/>
                    <w:spacing w:line="240" w:lineRule="exact"/>
                    <w:ind w:left="0" w:leftChars="0"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对矿区矿井水、工业废水或生活污水，切实落实处理措施和回用措施，避免污废水的排放污染地下水。</w:t>
                  </w:r>
                </w:p>
              </w:tc>
              <w:tc>
                <w:tcPr>
                  <w:tcW w:w="1764" w:type="pct"/>
                  <w:tcBorders>
                    <w:tl2br w:val="nil"/>
                    <w:tr2bl w:val="nil"/>
                  </w:tcBorders>
                  <w:noWrap w:val="0"/>
                  <w:vAlign w:val="center"/>
                </w:tcPr>
                <w:p w14:paraId="576F0DC1">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sz w:val="21"/>
                      <w:szCs w:val="21"/>
                      <w:highlight w:val="none"/>
                      <w:lang w:eastAsia="zh-CN"/>
                    </w:rPr>
                  </w:pPr>
                  <w:r>
                    <w:rPr>
                      <w:rFonts w:hint="eastAsia" w:ascii="Times New Roman" w:hAnsi="Times New Roman" w:eastAsia="宋体" w:cs="Times New Roman"/>
                      <w:color w:val="000000"/>
                      <w:kern w:val="2"/>
                      <w:sz w:val="21"/>
                      <w:szCs w:val="21"/>
                      <w:highlight w:val="none"/>
                      <w:lang w:val="en-US" w:eastAsia="zh-CN" w:bidi="ar-SA"/>
                    </w:rPr>
                    <w:t>本项目不涉及开采，</w:t>
                  </w:r>
                  <w:r>
                    <w:rPr>
                      <w:rFonts w:hint="eastAsia"/>
                      <w:sz w:val="21"/>
                      <w:szCs w:val="21"/>
                      <w:highlight w:val="none"/>
                    </w:rPr>
                    <w:t>目前满来梁煤矿已建立自行监测计划长期跟踪监测系统，加强对</w:t>
                  </w:r>
                  <w:r>
                    <w:rPr>
                      <w:rFonts w:hint="eastAsia"/>
                      <w:sz w:val="21"/>
                      <w:szCs w:val="21"/>
                      <w:highlight w:val="none"/>
                      <w:lang w:val="en-US" w:eastAsia="zh-CN"/>
                    </w:rPr>
                    <w:t>监测水井</w:t>
                  </w:r>
                  <w:r>
                    <w:rPr>
                      <w:rFonts w:hint="eastAsia"/>
                      <w:sz w:val="21"/>
                      <w:szCs w:val="21"/>
                      <w:highlight w:val="none"/>
                    </w:rPr>
                    <w:t>水位、水质、水量的监测</w:t>
                  </w:r>
                  <w:r>
                    <w:rPr>
                      <w:rFonts w:hint="eastAsia"/>
                      <w:sz w:val="21"/>
                      <w:szCs w:val="21"/>
                      <w:highlight w:val="none"/>
                      <w:lang w:eastAsia="zh-CN"/>
                    </w:rPr>
                    <w:t>。</w:t>
                  </w:r>
                </w:p>
                <w:p w14:paraId="3B3E559E">
                  <w:pPr>
                    <w:pStyle w:val="2"/>
                    <w:ind w:firstLine="420" w:firstLineChars="200"/>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本项目锅炉用水依托处理后矿井水。</w:t>
                  </w:r>
                </w:p>
                <w:p w14:paraId="7220B89F">
                  <w:pPr>
                    <w:ind w:firstLine="420" w:firstLineChars="200"/>
                    <w:rPr>
                      <w:rFonts w:hint="eastAsia"/>
                      <w:highlight w:val="none"/>
                      <w:lang w:val="en-US" w:eastAsia="zh-CN"/>
                    </w:rPr>
                  </w:pPr>
                  <w:r>
                    <w:rPr>
                      <w:rFonts w:hint="eastAsia" w:ascii="Times New Roman" w:hAnsi="Times New Roman" w:eastAsia="宋体" w:cs="Times New Roman"/>
                      <w:color w:val="000000"/>
                      <w:kern w:val="2"/>
                      <w:sz w:val="21"/>
                      <w:szCs w:val="21"/>
                      <w:highlight w:val="none"/>
                      <w:lang w:val="en-US" w:eastAsia="zh-CN" w:bidi="ar-SA"/>
                    </w:rPr>
                    <w:t>锅炉排污水和软水制备系统的排污水经沉淀池处理后与脱硫塔排污水经管网一同排入煤矿矿井水处理站处理后回用，不外排。</w:t>
                  </w:r>
                </w:p>
              </w:tc>
              <w:tc>
                <w:tcPr>
                  <w:tcW w:w="434" w:type="pct"/>
                  <w:tcBorders>
                    <w:tl2br w:val="nil"/>
                    <w:tr2bl w:val="nil"/>
                  </w:tcBorders>
                  <w:noWrap w:val="0"/>
                  <w:vAlign w:val="center"/>
                </w:tcPr>
                <w:p w14:paraId="2EB6A96F">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符合</w:t>
                  </w:r>
                </w:p>
              </w:tc>
            </w:tr>
            <w:tr w14:paraId="28A8B0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5" w:type="dxa"/>
                  <w:left w:w="108" w:type="dxa"/>
                  <w:bottom w:w="85" w:type="dxa"/>
                  <w:right w:w="108" w:type="dxa"/>
                </w:tblCellMar>
              </w:tblPrEx>
              <w:trPr>
                <w:trHeight w:val="170" w:hRule="atLeast"/>
                <w:jc w:val="center"/>
              </w:trPr>
              <w:tc>
                <w:tcPr>
                  <w:tcW w:w="341" w:type="pct"/>
                  <w:tcBorders>
                    <w:tl2br w:val="nil"/>
                    <w:tr2bl w:val="nil"/>
                  </w:tcBorders>
                  <w:noWrap w:val="0"/>
                  <w:vAlign w:val="center"/>
                </w:tcPr>
                <w:p w14:paraId="7A3E1431">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eastAsia="宋体" w:cs="Times New Roman"/>
                      <w:color w:val="000000"/>
                      <w:kern w:val="2"/>
                      <w:sz w:val="21"/>
                      <w:szCs w:val="21"/>
                      <w:highlight w:val="none"/>
                      <w:lang w:val="en-US" w:eastAsia="zh-CN" w:bidi="ar-SA"/>
                    </w:rPr>
                    <w:t>大气环境</w:t>
                  </w:r>
                </w:p>
              </w:tc>
              <w:tc>
                <w:tcPr>
                  <w:tcW w:w="2460" w:type="pct"/>
                  <w:tcBorders>
                    <w:tl2br w:val="nil"/>
                    <w:tr2bl w:val="nil"/>
                  </w:tcBorders>
                  <w:noWrap w:val="0"/>
                  <w:vAlign w:val="center"/>
                </w:tcPr>
                <w:p w14:paraId="45E65CA1">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矿区各煤矿的煤炭储放设施均采用封闭结构，选煤厂筛分破碎车间、主厂房和原煤转载点除尘措施；合理规划工业场地内和道路两侧绿化，减少裸露地面；矿区规划保留10t/h及以上燃煤锅炉，对10t/h以下燃煤小锅炉实施淘汰，替代为燃气锅炉、电锅炉或其他清洁能源等。</w:t>
                  </w:r>
                </w:p>
                <w:p w14:paraId="2BD1C9ED">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燃煤锅炉需配套除尘、脱硫、脱硝措施。</w:t>
                  </w:r>
                </w:p>
              </w:tc>
              <w:tc>
                <w:tcPr>
                  <w:tcW w:w="1764" w:type="pct"/>
                  <w:tcBorders>
                    <w:tl2br w:val="nil"/>
                    <w:tr2bl w:val="nil"/>
                  </w:tcBorders>
                  <w:noWrap w:val="0"/>
                  <w:vAlign w:val="center"/>
                </w:tcPr>
                <w:p w14:paraId="164237FB">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sz w:val="21"/>
                      <w:szCs w:val="21"/>
                      <w:highlight w:val="none"/>
                      <w:lang w:val="en-US" w:eastAsia="zh-CN"/>
                    </w:rPr>
                  </w:pPr>
                  <w:r>
                    <w:rPr>
                      <w:rFonts w:hint="eastAsia"/>
                      <w:sz w:val="21"/>
                      <w:szCs w:val="21"/>
                      <w:highlight w:val="none"/>
                    </w:rPr>
                    <w:t>本项目在满来梁煤矿工业场地现有锅炉房内建1台20</w:t>
                  </w:r>
                  <w:r>
                    <w:rPr>
                      <w:rFonts w:hint="eastAsia"/>
                      <w:sz w:val="21"/>
                      <w:szCs w:val="21"/>
                      <w:highlight w:val="none"/>
                      <w:lang w:val="en-US" w:eastAsia="zh-CN"/>
                    </w:rPr>
                    <w:t>t/h</w:t>
                  </w:r>
                  <w:r>
                    <w:rPr>
                      <w:rFonts w:hint="eastAsia"/>
                      <w:sz w:val="21"/>
                      <w:szCs w:val="21"/>
                      <w:highlight w:val="none"/>
                    </w:rPr>
                    <w:t>燃煤锅炉</w:t>
                  </w:r>
                  <w:r>
                    <w:rPr>
                      <w:rFonts w:hint="eastAsia"/>
                      <w:sz w:val="21"/>
                      <w:szCs w:val="21"/>
                      <w:highlight w:val="none"/>
                      <w:lang w:eastAsia="zh-CN"/>
                    </w:rPr>
                    <w:t>。</w:t>
                  </w:r>
                </w:p>
                <w:p w14:paraId="79E774E0">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本项目不涉及煤炭开采，</w:t>
                  </w:r>
                  <w:r>
                    <w:rPr>
                      <w:rFonts w:hint="eastAsia" w:ascii="Times New Roman" w:hAnsi="Times New Roman" w:eastAsia="宋体" w:cs="Times New Roman"/>
                      <w:color w:val="000000"/>
                      <w:kern w:val="2"/>
                      <w:sz w:val="21"/>
                      <w:szCs w:val="21"/>
                      <w:highlight w:val="none"/>
                      <w:lang w:val="zh-CN" w:eastAsia="zh-CN" w:bidi="ar-SA"/>
                    </w:rPr>
                    <w:t>锅炉上煤采用</w:t>
                  </w:r>
                  <w:r>
                    <w:rPr>
                      <w:rFonts w:hint="eastAsia" w:ascii="Times New Roman" w:hAnsi="Times New Roman" w:eastAsia="宋体" w:cs="Times New Roman"/>
                      <w:color w:val="000000"/>
                      <w:kern w:val="2"/>
                      <w:sz w:val="21"/>
                      <w:szCs w:val="21"/>
                      <w:highlight w:val="none"/>
                      <w:lang w:val="en-US" w:eastAsia="zh-CN" w:bidi="ar-SA"/>
                    </w:rPr>
                    <w:t>斗式提煤机将煤提升至链条输煤刮板机，通过链条输煤刮板机输送至每台锅炉的溜煤管后到锅炉煤斗。本项目设置了SNCR脱硝系统+布袋除尘器+钠碱法脱硫塔。</w:t>
                  </w:r>
                </w:p>
              </w:tc>
              <w:tc>
                <w:tcPr>
                  <w:tcW w:w="434" w:type="pct"/>
                  <w:tcBorders>
                    <w:tl2br w:val="nil"/>
                    <w:tr2bl w:val="nil"/>
                  </w:tcBorders>
                  <w:noWrap w:val="0"/>
                  <w:vAlign w:val="center"/>
                </w:tcPr>
                <w:p w14:paraId="608A79E4">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符合</w:t>
                  </w:r>
                </w:p>
              </w:tc>
            </w:tr>
            <w:tr w14:paraId="48058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5" w:type="dxa"/>
                  <w:left w:w="108" w:type="dxa"/>
                  <w:bottom w:w="85" w:type="dxa"/>
                  <w:right w:w="108" w:type="dxa"/>
                </w:tblCellMar>
              </w:tblPrEx>
              <w:trPr>
                <w:trHeight w:val="170" w:hRule="atLeast"/>
                <w:jc w:val="center"/>
              </w:trPr>
              <w:tc>
                <w:tcPr>
                  <w:tcW w:w="341" w:type="pct"/>
                  <w:tcBorders>
                    <w:tl2br w:val="nil"/>
                    <w:tr2bl w:val="nil"/>
                  </w:tcBorders>
                  <w:noWrap w:val="0"/>
                  <w:vAlign w:val="center"/>
                </w:tcPr>
                <w:p w14:paraId="2783ECD5">
                  <w:pPr>
                    <w:keepNext w:val="0"/>
                    <w:keepLines w:val="0"/>
                    <w:widowControl w:val="0"/>
                    <w:suppressLineNumbers w:val="0"/>
                    <w:tabs>
                      <w:tab w:val="left" w:pos="6327"/>
                    </w:tabs>
                    <w:adjustRightInd w:val="0"/>
                    <w:snapToGrid w:val="0"/>
                    <w:spacing w:before="0" w:beforeAutospacing="0" w:after="0" w:afterAutospacing="0" w:line="240" w:lineRule="atLeast"/>
                    <w:ind w:left="0" w:leftChars="0" w:right="0" w:rightChars="0" w:firstLine="0" w:firstLineChars="0"/>
                    <w:jc w:val="center"/>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生态环境</w:t>
                  </w:r>
                </w:p>
              </w:tc>
              <w:tc>
                <w:tcPr>
                  <w:tcW w:w="2460" w:type="pct"/>
                  <w:tcBorders>
                    <w:tl2br w:val="nil"/>
                    <w:tr2bl w:val="nil"/>
                  </w:tcBorders>
                  <w:noWrap w:val="0"/>
                  <w:vAlign w:val="center"/>
                </w:tcPr>
                <w:p w14:paraId="7CF16C0A">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水土流失总治理度达到90%；地表沉陷区土地治理率达到95%；地表沉陷区林地、草地复垦率达到100%；根据区域水资源情况及人类需求，对工业场地的绿化系数进行合理调整，工业场地绿化率应达到20%；矿区开发不得影响居民聚居区；矿区开发不引起区域生态系统退化，矿区生态综合整治要与内蒙古自治区主体功能区划要求相符合；矿区开发不得涉及生态保护红线。</w:t>
                  </w:r>
                </w:p>
              </w:tc>
              <w:tc>
                <w:tcPr>
                  <w:tcW w:w="1764" w:type="pct"/>
                  <w:tcBorders>
                    <w:tl2br w:val="nil"/>
                    <w:tr2bl w:val="nil"/>
                  </w:tcBorders>
                  <w:noWrap w:val="0"/>
                  <w:vAlign w:val="center"/>
                </w:tcPr>
                <w:p w14:paraId="4A17C722">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default"/>
                      <w:sz w:val="21"/>
                      <w:szCs w:val="21"/>
                      <w:highlight w:val="none"/>
                      <w:lang w:val="en-US" w:eastAsia="zh-CN"/>
                    </w:rPr>
                  </w:pPr>
                  <w:r>
                    <w:rPr>
                      <w:rFonts w:hint="eastAsia"/>
                      <w:sz w:val="21"/>
                      <w:szCs w:val="21"/>
                      <w:highlight w:val="none"/>
                    </w:rPr>
                    <w:t>本项目在满来梁煤矿工业场地现有锅炉房内建1台20</w:t>
                  </w:r>
                  <w:r>
                    <w:rPr>
                      <w:rFonts w:hint="eastAsia"/>
                      <w:sz w:val="21"/>
                      <w:szCs w:val="21"/>
                      <w:highlight w:val="none"/>
                      <w:lang w:val="en-US" w:eastAsia="zh-CN"/>
                    </w:rPr>
                    <w:t>t/h</w:t>
                  </w:r>
                  <w:r>
                    <w:rPr>
                      <w:rFonts w:hint="eastAsia"/>
                      <w:sz w:val="21"/>
                      <w:szCs w:val="21"/>
                      <w:highlight w:val="none"/>
                    </w:rPr>
                    <w:t>燃煤锅炉</w:t>
                  </w:r>
                  <w:r>
                    <w:rPr>
                      <w:rFonts w:hint="eastAsia"/>
                      <w:sz w:val="21"/>
                      <w:szCs w:val="21"/>
                      <w:highlight w:val="none"/>
                      <w:lang w:eastAsia="zh-CN"/>
                    </w:rPr>
                    <w:t>。</w:t>
                  </w:r>
                  <w:r>
                    <w:rPr>
                      <w:rFonts w:hint="eastAsia"/>
                      <w:sz w:val="21"/>
                      <w:szCs w:val="21"/>
                      <w:highlight w:val="none"/>
                      <w:lang w:val="en-US" w:eastAsia="zh-CN"/>
                    </w:rPr>
                    <w:t>不涉及生态破坏、矿区开发、不涉及生态保护红线。</w:t>
                  </w:r>
                </w:p>
                <w:p w14:paraId="1F685721">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hint="default" w:ascii="Times New Roman" w:hAnsi="Times New Roman" w:eastAsia="宋体" w:cs="Times New Roman"/>
                      <w:color w:val="000000"/>
                      <w:kern w:val="2"/>
                      <w:sz w:val="21"/>
                      <w:szCs w:val="21"/>
                      <w:highlight w:val="none"/>
                      <w:lang w:val="en-US" w:eastAsia="zh-CN" w:bidi="ar-SA"/>
                    </w:rPr>
                  </w:pPr>
                </w:p>
              </w:tc>
              <w:tc>
                <w:tcPr>
                  <w:tcW w:w="434" w:type="pct"/>
                  <w:tcBorders>
                    <w:tl2br w:val="nil"/>
                    <w:tr2bl w:val="nil"/>
                  </w:tcBorders>
                  <w:noWrap w:val="0"/>
                  <w:vAlign w:val="center"/>
                </w:tcPr>
                <w:p w14:paraId="388A33A8">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符合</w:t>
                  </w:r>
                </w:p>
              </w:tc>
            </w:tr>
            <w:tr w14:paraId="07CD3C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5" w:type="dxa"/>
                  <w:left w:w="108" w:type="dxa"/>
                  <w:bottom w:w="85" w:type="dxa"/>
                  <w:right w:w="108" w:type="dxa"/>
                </w:tblCellMar>
              </w:tblPrEx>
              <w:trPr>
                <w:trHeight w:val="170" w:hRule="atLeast"/>
                <w:jc w:val="center"/>
              </w:trPr>
              <w:tc>
                <w:tcPr>
                  <w:tcW w:w="341" w:type="pct"/>
                  <w:tcBorders>
                    <w:tl2br w:val="nil"/>
                    <w:tr2bl w:val="nil"/>
                  </w:tcBorders>
                  <w:noWrap w:val="0"/>
                  <w:vAlign w:val="center"/>
                </w:tcPr>
                <w:p w14:paraId="411DDF33">
                  <w:pPr>
                    <w:keepNext w:val="0"/>
                    <w:keepLines w:val="0"/>
                    <w:widowControl w:val="0"/>
                    <w:suppressLineNumbers w:val="0"/>
                    <w:tabs>
                      <w:tab w:val="left" w:pos="6327"/>
                    </w:tabs>
                    <w:adjustRightInd w:val="0"/>
                    <w:snapToGrid w:val="0"/>
                    <w:spacing w:before="0" w:beforeAutospacing="0" w:after="0" w:afterAutospacing="0" w:line="240" w:lineRule="atLeast"/>
                    <w:ind w:left="0" w:leftChars="0" w:right="0" w:rightChars="0" w:firstLine="0" w:firstLineChars="0"/>
                    <w:jc w:val="center"/>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固体废物</w:t>
                  </w:r>
                </w:p>
              </w:tc>
              <w:tc>
                <w:tcPr>
                  <w:tcW w:w="2460" w:type="pct"/>
                  <w:tcBorders>
                    <w:tl2br w:val="nil"/>
                    <w:tr2bl w:val="nil"/>
                  </w:tcBorders>
                  <w:noWrap w:val="0"/>
                  <w:vAlign w:val="center"/>
                </w:tcPr>
                <w:p w14:paraId="21878AB0">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矿区固废主要包括矿井矸石、锅炉灰渣、矿井水处理站煤泥和生活垃圾等。按照《关于“十四五”大宗固体废弃物综合利用的指导意见》要求，固废要实现绿色、高效、高质、高值、规模化利用，提高大宗固废综合利用水平。</w:t>
                  </w:r>
                </w:p>
                <w:p w14:paraId="6C26442A">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将矿区内收集的垃圾定期运至当地政府规定的垃圾处理场处置。</w:t>
                  </w:r>
                </w:p>
              </w:tc>
              <w:tc>
                <w:tcPr>
                  <w:tcW w:w="1764" w:type="pct"/>
                  <w:tcBorders>
                    <w:tl2br w:val="nil"/>
                    <w:tr2bl w:val="nil"/>
                  </w:tcBorders>
                  <w:noWrap w:val="0"/>
                  <w:vAlign w:val="center"/>
                </w:tcPr>
                <w:p w14:paraId="13A7B69A">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rPr>
                    <w:t>本项目运营期灰渣产生量为666.45t/a，属于一般固废。通过封闭皮带输送至现有的30m</w:t>
                  </w:r>
                  <w:r>
                    <w:rPr>
                      <w:rFonts w:hint="eastAsia" w:ascii="Times New Roman" w:hAnsi="Times New Roman" w:eastAsia="宋体" w:cs="Times New Roman"/>
                      <w:sz w:val="21"/>
                      <w:szCs w:val="21"/>
                      <w:highlight w:val="none"/>
                      <w:vertAlign w:val="superscript"/>
                    </w:rPr>
                    <w:t>3</w:t>
                  </w:r>
                  <w:r>
                    <w:rPr>
                      <w:rFonts w:hint="eastAsia" w:ascii="Times New Roman" w:hAnsi="Times New Roman" w:eastAsia="宋体" w:cs="Times New Roman"/>
                      <w:sz w:val="21"/>
                      <w:szCs w:val="21"/>
                      <w:highlight w:val="none"/>
                    </w:rPr>
                    <w:t>全</w:t>
                  </w:r>
                  <w:r>
                    <w:rPr>
                      <w:rFonts w:hint="eastAsia" w:ascii="Times New Roman" w:hAnsi="Times New Roman" w:eastAsia="宋体" w:cs="Times New Roman"/>
                      <w:color w:val="000000"/>
                      <w:kern w:val="2"/>
                      <w:sz w:val="21"/>
                      <w:szCs w:val="21"/>
                      <w:highlight w:val="none"/>
                      <w:lang w:val="en-US" w:eastAsia="zh-CN" w:bidi="ar-SA"/>
                    </w:rPr>
                    <w:t>封闭灰渣仓，定期清运到鄂尔多斯市东胜蒙西水泥厂（已</w:t>
                  </w:r>
                  <w:r>
                    <w:rPr>
                      <w:rFonts w:hint="eastAsia" w:ascii="Times New Roman" w:hAnsi="Times New Roman" w:eastAsia="宋体" w:cs="Times New Roman"/>
                      <w:sz w:val="21"/>
                      <w:szCs w:val="21"/>
                      <w:highlight w:val="none"/>
                    </w:rPr>
                    <w:t>签订合同具体见附件七）合同中明确满来梁煤矿每年生产的1360吨灰渣全部供给乙方作为水泥粉磨站生产原料</w:t>
                  </w:r>
                  <w:r>
                    <w:rPr>
                      <w:rFonts w:hint="eastAsia" w:ascii="Times New Roman" w:hAnsi="Times New Roman" w:eastAsia="宋体" w:cs="Times New Roman"/>
                      <w:sz w:val="21"/>
                      <w:szCs w:val="21"/>
                      <w:highlight w:val="none"/>
                      <w:lang w:eastAsia="zh-CN"/>
                    </w:rPr>
                    <w:t>。</w:t>
                  </w:r>
                </w:p>
                <w:p w14:paraId="49EB2A84">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ind w:firstLine="420" w:firstLineChars="200"/>
                    <w:jc w:val="both"/>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不涉及煤矸石。</w:t>
                  </w:r>
                </w:p>
              </w:tc>
              <w:tc>
                <w:tcPr>
                  <w:tcW w:w="434" w:type="pct"/>
                  <w:tcBorders>
                    <w:tl2br w:val="nil"/>
                    <w:tr2bl w:val="nil"/>
                  </w:tcBorders>
                  <w:noWrap w:val="0"/>
                  <w:vAlign w:val="center"/>
                </w:tcPr>
                <w:p w14:paraId="2435C6E9">
                  <w:pPr>
                    <w:widowControl w:val="0"/>
                    <w:pBdr>
                      <w:top w:val="none" w:color="auto" w:sz="0" w:space="1"/>
                      <w:left w:val="none" w:color="auto" w:sz="0" w:space="4"/>
                      <w:bottom w:val="none" w:color="auto" w:sz="0" w:space="1"/>
                      <w:right w:val="none" w:color="auto" w:sz="0" w:space="4"/>
                    </w:pBdr>
                    <w:tabs>
                      <w:tab w:val="left" w:pos="6327"/>
                    </w:tabs>
                    <w:bidi w:val="0"/>
                    <w:snapToGrid w:val="0"/>
                    <w:spacing w:line="240" w:lineRule="exact"/>
                    <w:jc w:val="both"/>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符合</w:t>
                  </w:r>
                </w:p>
              </w:tc>
            </w:tr>
          </w:tbl>
          <w:p w14:paraId="5B1DA7C9">
            <w:pPr>
              <w:adjustRightInd w:val="0"/>
              <w:snapToGrid w:val="0"/>
              <w:spacing w:line="360" w:lineRule="auto"/>
              <w:ind w:firstLine="480" w:firstLineChars="200"/>
              <w:rPr>
                <w:sz w:val="24"/>
                <w:highlight w:val="none"/>
              </w:rPr>
            </w:pPr>
            <w:r>
              <w:rPr>
                <w:rFonts w:hint="eastAsia"/>
                <w:sz w:val="24"/>
                <w:highlight w:val="none"/>
              </w:rPr>
              <w:t>2023年7月，生态环境部出具</w:t>
            </w:r>
            <w:r>
              <w:rPr>
                <w:sz w:val="24"/>
                <w:highlight w:val="none"/>
              </w:rPr>
              <w:t>《内蒙古自治区鄂尔多斯神东矿区东胜区总体规划(修编)环境影响报告书的审查意见》(环审〔2023〕73号)</w:t>
            </w:r>
            <w:r>
              <w:rPr>
                <w:rFonts w:hint="eastAsia"/>
                <w:sz w:val="24"/>
                <w:highlight w:val="none"/>
              </w:rPr>
              <w:t>，符合性分析见表1-</w:t>
            </w:r>
            <w:r>
              <w:rPr>
                <w:rFonts w:hint="eastAsia"/>
                <w:sz w:val="24"/>
                <w:highlight w:val="none"/>
                <w:lang w:val="en-US" w:eastAsia="zh-CN"/>
              </w:rPr>
              <w:t>3</w:t>
            </w:r>
            <w:r>
              <w:rPr>
                <w:rFonts w:hint="eastAsia"/>
                <w:sz w:val="24"/>
                <w:highlight w:val="none"/>
              </w:rPr>
              <w:t>。</w:t>
            </w:r>
          </w:p>
          <w:p w14:paraId="013B7D18">
            <w:pPr>
              <w:pStyle w:val="48"/>
              <w:rPr>
                <w:highlight w:val="none"/>
              </w:rPr>
            </w:pPr>
          </w:p>
          <w:p w14:paraId="1BBABBEA">
            <w:pPr>
              <w:pStyle w:val="48"/>
              <w:rPr>
                <w:highlight w:val="none"/>
              </w:rPr>
            </w:pPr>
            <w:r>
              <w:rPr>
                <w:highlight w:val="none"/>
              </w:rPr>
              <w:t>表</w:t>
            </w:r>
            <w:r>
              <w:rPr>
                <w:rFonts w:hint="eastAsia"/>
                <w:highlight w:val="none"/>
              </w:rPr>
              <w:t>1-</w:t>
            </w:r>
            <w:r>
              <w:rPr>
                <w:rFonts w:hint="eastAsia"/>
                <w:highlight w:val="none"/>
                <w:lang w:val="en-US" w:eastAsia="zh-CN"/>
              </w:rPr>
              <w:t>3</w:t>
            </w:r>
            <w:r>
              <w:rPr>
                <w:highlight w:val="none"/>
              </w:rPr>
              <w:t xml:space="preserve"> </w:t>
            </w:r>
            <w:r>
              <w:rPr>
                <w:rFonts w:hint="eastAsia"/>
                <w:highlight w:val="none"/>
              </w:rPr>
              <w:t xml:space="preserve">   </w:t>
            </w:r>
            <w:r>
              <w:rPr>
                <w:highlight w:val="none"/>
              </w:rPr>
              <w:t>本项目与</w:t>
            </w:r>
            <w:r>
              <w:rPr>
                <w:rFonts w:hint="eastAsia"/>
                <w:highlight w:val="none"/>
              </w:rPr>
              <w:t>神东矿区东胜区</w:t>
            </w:r>
            <w:r>
              <w:rPr>
                <w:highlight w:val="none"/>
              </w:rPr>
              <w:t>规划环评批复的相符性分析</w:t>
            </w:r>
          </w:p>
          <w:tbl>
            <w:tblPr>
              <w:tblStyle w:val="22"/>
              <w:tblW w:w="679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371"/>
              <w:gridCol w:w="1825"/>
              <w:gridCol w:w="598"/>
            </w:tblGrid>
            <w:tr w14:paraId="34CFA6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3216" w:type="pct"/>
                  <w:vAlign w:val="center"/>
                </w:tcPr>
                <w:p w14:paraId="65C7B714">
                  <w:pPr>
                    <w:pStyle w:val="47"/>
                    <w:rPr>
                      <w:b/>
                      <w:bCs/>
                      <w:sz w:val="21"/>
                      <w:szCs w:val="21"/>
                      <w:highlight w:val="none"/>
                    </w:rPr>
                  </w:pPr>
                  <w:r>
                    <w:rPr>
                      <w:b/>
                      <w:bCs/>
                      <w:sz w:val="21"/>
                      <w:szCs w:val="21"/>
                      <w:highlight w:val="none"/>
                    </w:rPr>
                    <w:t>环审</w:t>
                  </w:r>
                  <w:r>
                    <w:rPr>
                      <w:rFonts w:hint="eastAsia"/>
                      <w:b/>
                      <w:bCs/>
                      <w:sz w:val="21"/>
                      <w:szCs w:val="21"/>
                      <w:highlight w:val="none"/>
                    </w:rPr>
                    <w:t>〔</w:t>
                  </w:r>
                  <w:r>
                    <w:rPr>
                      <w:b/>
                      <w:bCs/>
                      <w:sz w:val="21"/>
                      <w:szCs w:val="21"/>
                      <w:highlight w:val="none"/>
                    </w:rPr>
                    <w:t>20</w:t>
                  </w:r>
                  <w:r>
                    <w:rPr>
                      <w:rFonts w:hint="eastAsia"/>
                      <w:b/>
                      <w:bCs/>
                      <w:sz w:val="21"/>
                      <w:szCs w:val="21"/>
                      <w:highlight w:val="none"/>
                    </w:rPr>
                    <w:t>23〕73</w:t>
                  </w:r>
                  <w:r>
                    <w:rPr>
                      <w:b/>
                      <w:bCs/>
                      <w:sz w:val="21"/>
                      <w:szCs w:val="21"/>
                      <w:highlight w:val="none"/>
                    </w:rPr>
                    <w:t>号规划环评批复内容</w:t>
                  </w:r>
                </w:p>
              </w:tc>
              <w:tc>
                <w:tcPr>
                  <w:tcW w:w="1342" w:type="pct"/>
                  <w:vAlign w:val="center"/>
                </w:tcPr>
                <w:p w14:paraId="39C76783">
                  <w:pPr>
                    <w:pStyle w:val="47"/>
                    <w:rPr>
                      <w:b/>
                      <w:bCs/>
                      <w:sz w:val="21"/>
                      <w:szCs w:val="21"/>
                      <w:highlight w:val="none"/>
                    </w:rPr>
                  </w:pPr>
                  <w:r>
                    <w:rPr>
                      <w:b/>
                      <w:bCs/>
                      <w:sz w:val="21"/>
                      <w:szCs w:val="21"/>
                      <w:highlight w:val="none"/>
                    </w:rPr>
                    <w:t>本项目</w:t>
                  </w:r>
                  <w:r>
                    <w:rPr>
                      <w:rFonts w:hint="eastAsia"/>
                      <w:b/>
                      <w:bCs/>
                      <w:sz w:val="21"/>
                      <w:szCs w:val="21"/>
                      <w:highlight w:val="none"/>
                    </w:rPr>
                    <w:t>落实情况</w:t>
                  </w:r>
                </w:p>
              </w:tc>
              <w:tc>
                <w:tcPr>
                  <w:tcW w:w="440" w:type="pct"/>
                  <w:vAlign w:val="center"/>
                </w:tcPr>
                <w:p w14:paraId="31DADFFC">
                  <w:pPr>
                    <w:pStyle w:val="47"/>
                    <w:rPr>
                      <w:b/>
                      <w:bCs/>
                      <w:sz w:val="21"/>
                      <w:szCs w:val="21"/>
                      <w:highlight w:val="none"/>
                    </w:rPr>
                  </w:pPr>
                  <w:r>
                    <w:rPr>
                      <w:b/>
                      <w:bCs/>
                      <w:sz w:val="21"/>
                      <w:szCs w:val="21"/>
                      <w:highlight w:val="none"/>
                    </w:rPr>
                    <w:t>相符性</w:t>
                  </w:r>
                </w:p>
              </w:tc>
            </w:tr>
            <w:tr w14:paraId="00A59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5" w:hRule="atLeast"/>
                <w:jc w:val="center"/>
              </w:trPr>
              <w:tc>
                <w:tcPr>
                  <w:tcW w:w="3216" w:type="pct"/>
                  <w:vAlign w:val="center"/>
                </w:tcPr>
                <w:p w14:paraId="1D3D1CA5">
                  <w:pPr>
                    <w:pStyle w:val="47"/>
                    <w:jc w:val="both"/>
                    <w:rPr>
                      <w:sz w:val="21"/>
                      <w:szCs w:val="21"/>
                      <w:highlight w:val="none"/>
                    </w:rPr>
                  </w:pPr>
                  <w:r>
                    <w:rPr>
                      <w:sz w:val="21"/>
                      <w:szCs w:val="21"/>
                      <w:highlight w:val="none"/>
                      <w:lang w:val="zh-CN"/>
                    </w:rPr>
                    <w:t>(一)坚持生态优先、节约集约、绿色低碳发展。坚持以习近平生态文明思想为指导，严格落实习近平总书记关于内蒙古生态环境保护、黄河流域生态保护和高质量发展的重要指示批示精神</w:t>
                  </w:r>
                  <w:r>
                    <w:rPr>
                      <w:b/>
                      <w:bCs/>
                      <w:sz w:val="21"/>
                      <w:szCs w:val="21"/>
                      <w:highlight w:val="none"/>
                      <w:lang w:val="zh-CN"/>
                    </w:rPr>
                    <w:t>，</w:t>
                  </w:r>
                  <w:r>
                    <w:rPr>
                      <w:sz w:val="21"/>
                      <w:szCs w:val="21"/>
                      <w:highlight w:val="none"/>
                      <w:lang w:val="zh-CN"/>
                    </w:rPr>
                    <w:t>根据区域主体功能定位，将严守生态保护红线、严格维护防风固沙主导生态功能、保护河流良好水生态功能等内容纳入《规划》的生态环境目标，并进一步明确和细化。切实落实《报告书》提出的各项《规划》优化调整建议和生态环境保护对策措施，促进矿区开发与生态环境保护相协调，改善区域生态环境质量，维护区域生态安全。</w:t>
                  </w:r>
                </w:p>
              </w:tc>
              <w:tc>
                <w:tcPr>
                  <w:tcW w:w="1342" w:type="pct"/>
                  <w:vAlign w:val="center"/>
                </w:tcPr>
                <w:p w14:paraId="4C80BA4F">
                  <w:pPr>
                    <w:ind w:firstLine="420" w:firstLineChars="200"/>
                    <w:rPr>
                      <w:szCs w:val="21"/>
                      <w:highlight w:val="none"/>
                    </w:rPr>
                  </w:pPr>
                  <w:r>
                    <w:rPr>
                      <w:rFonts w:hint="eastAsia"/>
                      <w:szCs w:val="21"/>
                      <w:highlight w:val="none"/>
                    </w:rPr>
                    <w:t>本项目在满来梁煤矿工业场地现有锅炉房内</w:t>
                  </w:r>
                  <w:r>
                    <w:rPr>
                      <w:rFonts w:hint="eastAsia"/>
                      <w:szCs w:val="21"/>
                      <w:highlight w:val="none"/>
                      <w:lang w:eastAsia="zh-CN"/>
                    </w:rPr>
                    <w:t>建设</w:t>
                  </w:r>
                  <w:r>
                    <w:rPr>
                      <w:rFonts w:hint="eastAsia"/>
                      <w:szCs w:val="21"/>
                      <w:highlight w:val="none"/>
                    </w:rPr>
                    <w:t>1台20吨燃煤锅炉，不涉及生态红线和城镇开发边界，与区域主体功能定位相符；锅炉排污水和软水制备系统的排污水经沉淀池处理后与脱硫塔排污水经管网一同排入煤矿矿井水处理站处理后回用，不外排。</w:t>
                  </w:r>
                </w:p>
              </w:tc>
              <w:tc>
                <w:tcPr>
                  <w:tcW w:w="440" w:type="pct"/>
                  <w:vAlign w:val="center"/>
                </w:tcPr>
                <w:p w14:paraId="017856C6">
                  <w:pPr>
                    <w:pStyle w:val="47"/>
                    <w:rPr>
                      <w:sz w:val="21"/>
                      <w:szCs w:val="21"/>
                      <w:highlight w:val="none"/>
                    </w:rPr>
                  </w:pPr>
                  <w:r>
                    <w:rPr>
                      <w:sz w:val="21"/>
                      <w:szCs w:val="21"/>
                      <w:highlight w:val="none"/>
                    </w:rPr>
                    <w:t>符合</w:t>
                  </w:r>
                </w:p>
              </w:tc>
            </w:tr>
            <w:tr w14:paraId="01710A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3216" w:type="pct"/>
                  <w:vAlign w:val="center"/>
                </w:tcPr>
                <w:p w14:paraId="6B9A5BB4">
                  <w:pPr>
                    <w:pStyle w:val="47"/>
                    <w:jc w:val="both"/>
                    <w:rPr>
                      <w:sz w:val="21"/>
                      <w:szCs w:val="21"/>
                      <w:highlight w:val="none"/>
                      <w:lang w:val="zh-CN"/>
                    </w:rPr>
                  </w:pPr>
                  <w:r>
                    <w:rPr>
                      <w:sz w:val="21"/>
                      <w:szCs w:val="21"/>
                      <w:highlight w:val="none"/>
                      <w:lang w:val="zh-CN"/>
                    </w:rPr>
                    <w:t>(二)严格保护生态空间，优化矿区开发布局。主动对接内蒙古自治区和鄂尔多斯市国土空间规划，加强《规划》与生态环境分区管控方案、主体功能区规划、生态功能区划、内蒙古自治区“十四五”矿产资源总体规划及规划环评等的协调衔接，确保符合相关管控要求。矿区与《鄂尔多斯市国土空间规划》城镇开发区和乌兰木伦镇、纳林陶亥镇、准格尔召镇、纳日松镇城镇集中建设区重叠区域应实施禁采。鑫臻煤矿与《鄂尔多斯市城市总体规划(2011-2030)》(2015年修改)划定的煤矿禁采区重叠区域原则应实施禁采。神伊、德隆、华能井煤矿禁止开采河道管理范围内(神伊39.71公顷、德隆181.35公顷、华能井88.62公顷)的剩余煤炭资源，乌兰木伦河西岸鑫臻煤矿留设600米保护煤柱；乌兰木伦河东岸的转龙湾、柳塔和石圪台煤矿及西侧的金峰寸草塔、裕隆富祥、寸草塔、霍洛湾、呼和乌素、补连塔等9个煤矿沿河道留设不小于最大沉陷影响半径的足够保护煤柱，并采取有效措施恢复乌兰木伦河矿区段河流生态系统功能。河道管理范围外资源开采应留设足够的安全距离，切实减缓对河道的不良影响。对矿区规划井田涉及的文物保护单位、大型村庄、乌兰木伦河等重要河流、铁路、公路、输电线路、水利设施等按照规范留设足够保护煤柱。</w:t>
                  </w:r>
                </w:p>
                <w:p w14:paraId="1BBCFA8B">
                  <w:pPr>
                    <w:pStyle w:val="47"/>
                    <w:ind w:firstLine="420" w:firstLineChars="200"/>
                    <w:jc w:val="both"/>
                    <w:rPr>
                      <w:sz w:val="21"/>
                      <w:szCs w:val="21"/>
                      <w:highlight w:val="none"/>
                    </w:rPr>
                  </w:pPr>
                  <w:r>
                    <w:rPr>
                      <w:sz w:val="21"/>
                      <w:szCs w:val="21"/>
                      <w:highlight w:val="none"/>
                      <w:lang w:val="zh-CN"/>
                    </w:rPr>
                    <w:t>食联、锦邦等露天矿以及羊市塔一矿(含整合的羊市塔二矿)、山贵、山不拉等井工矿与国家一级公益林重叠区域，荣恒等露天矿与基本农田重叠区域划为禁采区。纳入国家发展改革委保供煤矿清单的项目，确有必要在相关区域开采的，应在符合相关法律法规的前提下，取得林业主管部门意见，并采取有效措施减缓不良影响。基本农田外开采应留设足够的安全距离，切实减缓对基本农田的不良影响。碾房塔纳林沟、伊泰纳林庙、李家渠、昶旭、忠华、闫家渠、伊丰、瑞德二矿、宏亚、敖劳不拉、三界沟、兴旺、朝阳、石场湾、炭窑渠、宏景塔一矿、四道柳、东圪堵、石湾子、宝丰、西乌素、敖家沟西梁、赛蒙特尔等23个涉及井工转露天的煤矿，应符合《内蒙古自治区煤炭管理条例》第九条“具备井工开采条件的矿区，严格控制露天开采煤炭”的规定；忠华、三界沟、兴旺、炭窑渠等4个井工转露天的煤矿以及碾房塔纳林沟、兰家塔富源、伊泰白家梁、天隆武家塔、南梁、乌兰满来梁、常青、古城、阳堡渠、吴家梁、卓正、瑞德、壕赖梁、川宏、东达、通福、五圪图、大庙渠等18个规划扩大露天开采区域的煤矿均涉及基本草原，项目实施应符合《内蒙古自治区煤炭管理条例》第九条“禁止在生态保护红线内草原区规划煤炭开发项目，严格控制在生态保护红线外草原区规划建设新的煤炭开发项目、扩大露天开采区域，确有特殊需要的，由自治区人民政府依照国家和自治区有关规定审批”的规定，否则不得开采。按照法律法规和主管部门要求，做好基本草原、基本农田、国家级公益林等的保护、修复和补偿，确保其生态功能不降低。</w:t>
                  </w:r>
                </w:p>
              </w:tc>
              <w:tc>
                <w:tcPr>
                  <w:tcW w:w="1342" w:type="pct"/>
                  <w:vAlign w:val="center"/>
                </w:tcPr>
                <w:p w14:paraId="3BE47240">
                  <w:pPr>
                    <w:pStyle w:val="47"/>
                    <w:wordWrap w:val="0"/>
                    <w:ind w:firstLine="420" w:firstLineChars="200"/>
                    <w:jc w:val="both"/>
                    <w:rPr>
                      <w:sz w:val="21"/>
                      <w:szCs w:val="21"/>
                      <w:highlight w:val="none"/>
                    </w:rPr>
                  </w:pPr>
                  <w:r>
                    <w:rPr>
                      <w:rFonts w:hint="eastAsia"/>
                      <w:sz w:val="21"/>
                      <w:szCs w:val="21"/>
                      <w:highlight w:val="none"/>
                    </w:rPr>
                    <w:t>本项目在满来梁煤矿工业场地现有锅炉房内建1台20吨燃煤锅炉，不涉及基本农田、基本草原、公益林、生态红线、城镇开发边界。项目位于鄂尔多斯市伊金霍洛旗境内，属于鄂尔多斯市环境分区管控的重点管控单元</w:t>
                  </w:r>
                  <w:r>
                    <w:rPr>
                      <w:sz w:val="21"/>
                      <w:szCs w:val="21"/>
                      <w:highlight w:val="none"/>
                      <w:lang w:val="zh-CN"/>
                    </w:rPr>
                    <w:t>-</w:t>
                  </w:r>
                  <w:r>
                    <w:rPr>
                      <w:rFonts w:hint="eastAsia"/>
                      <w:sz w:val="21"/>
                      <w:szCs w:val="21"/>
                      <w:highlight w:val="none"/>
                    </w:rPr>
                    <w:t>神东矿区及周边煤矿区</w:t>
                  </w:r>
                  <w:r>
                    <w:rPr>
                      <w:sz w:val="21"/>
                      <w:szCs w:val="21"/>
                      <w:highlight w:val="none"/>
                      <w:lang w:val="zh-CN"/>
                    </w:rPr>
                    <w:t>（编码ZH1506222000</w:t>
                  </w:r>
                  <w:r>
                    <w:rPr>
                      <w:rFonts w:hint="eastAsia"/>
                      <w:sz w:val="21"/>
                      <w:szCs w:val="21"/>
                      <w:highlight w:val="none"/>
                    </w:rPr>
                    <w:t>5</w:t>
                  </w:r>
                  <w:r>
                    <w:rPr>
                      <w:sz w:val="21"/>
                      <w:szCs w:val="21"/>
                      <w:highlight w:val="none"/>
                      <w:lang w:val="zh-CN"/>
                    </w:rPr>
                    <w:t>）</w:t>
                  </w:r>
                  <w:r>
                    <w:rPr>
                      <w:rFonts w:hint="eastAsia"/>
                      <w:sz w:val="21"/>
                      <w:szCs w:val="21"/>
                      <w:highlight w:val="none"/>
                    </w:rPr>
                    <w:t>。</w:t>
                  </w:r>
                </w:p>
              </w:tc>
              <w:tc>
                <w:tcPr>
                  <w:tcW w:w="440" w:type="pct"/>
                  <w:vAlign w:val="center"/>
                </w:tcPr>
                <w:p w14:paraId="45FFCD3A">
                  <w:pPr>
                    <w:pStyle w:val="47"/>
                    <w:rPr>
                      <w:sz w:val="21"/>
                      <w:szCs w:val="21"/>
                      <w:highlight w:val="none"/>
                    </w:rPr>
                  </w:pPr>
                  <w:r>
                    <w:rPr>
                      <w:sz w:val="21"/>
                      <w:szCs w:val="21"/>
                      <w:highlight w:val="none"/>
                    </w:rPr>
                    <w:t>符合</w:t>
                  </w:r>
                </w:p>
              </w:tc>
            </w:tr>
            <w:tr w14:paraId="00921F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3216" w:type="pct"/>
                  <w:vAlign w:val="center"/>
                </w:tcPr>
                <w:p w14:paraId="68BE0728">
                  <w:pPr>
                    <w:pStyle w:val="47"/>
                    <w:jc w:val="both"/>
                    <w:rPr>
                      <w:sz w:val="21"/>
                      <w:szCs w:val="21"/>
                      <w:highlight w:val="none"/>
                      <w:lang w:val="zh-CN"/>
                    </w:rPr>
                  </w:pPr>
                  <w:r>
                    <w:rPr>
                      <w:sz w:val="21"/>
                      <w:szCs w:val="21"/>
                      <w:highlight w:val="none"/>
                      <w:lang w:val="zh-CN"/>
                    </w:rPr>
                    <w:t>(三)严格生态环境准入。全面落实各项资源环境指标要求，矿区煤炭开采污染物排放以及生产用水、能耗、物耗应达到清洁生产一级指标。相关项目应符合国家法律法规要求，依法履行环境影响评价等相关手续。按相关法律法规要求，改扩建煤矿应配套煤炭洗选设施，已建成的煤矿按要求补建煤炭洗选设施。因地制宜加强矿井水回用和矸石综合利用力度，鼓励优先将矸石井下充填，确保矸石综合利用率符合相关规定。优化露天矿开发方案和内部运输结构，尽早实现内排。加强矿区煤炭及矸石贮存、转载、装卸等环节和煤炭开采的扬尘污染防治，确保符合区域环境空气质量改善要求。加强温室气体管控，做好矿井乏风余热利用，实施煤矿瓦斯监测、抽采及利用，对甲烷体积浓度在2%(含)至8%的抽采瓦斯以及乏风瓦斯，进一步探索乏风氧化等方式的综合利用、降低温室气体排放和固碳等措施和技术，并进行推广应用。进一步优化运输结构，加大铁路、全封闭栈桥等清洁运输比例，矿区总体清洁运输比例应在2025年达到70%。</w:t>
                  </w:r>
                </w:p>
              </w:tc>
              <w:tc>
                <w:tcPr>
                  <w:tcW w:w="1342" w:type="pct"/>
                  <w:vAlign w:val="center"/>
                </w:tcPr>
                <w:p w14:paraId="5D25858A">
                  <w:pPr>
                    <w:pStyle w:val="47"/>
                    <w:ind w:firstLine="420" w:firstLineChars="200"/>
                    <w:jc w:val="both"/>
                    <w:rPr>
                      <w:sz w:val="21"/>
                      <w:szCs w:val="21"/>
                      <w:highlight w:val="none"/>
                    </w:rPr>
                  </w:pPr>
                  <w:r>
                    <w:rPr>
                      <w:rFonts w:hint="eastAsia"/>
                      <w:sz w:val="21"/>
                      <w:szCs w:val="21"/>
                      <w:highlight w:val="none"/>
                    </w:rPr>
                    <w:t>本项目不涉及煤炭开采，</w:t>
                  </w:r>
                  <w:r>
                    <w:rPr>
                      <w:sz w:val="21"/>
                      <w:szCs w:val="21"/>
                      <w:highlight w:val="none"/>
                      <w:lang w:val="zh-CN"/>
                    </w:rPr>
                    <w:t>锅炉上煤采用</w:t>
                  </w:r>
                  <w:r>
                    <w:rPr>
                      <w:rFonts w:hint="eastAsia"/>
                      <w:sz w:val="21"/>
                      <w:szCs w:val="21"/>
                      <w:highlight w:val="none"/>
                    </w:rPr>
                    <w:t>斗式提煤机将煤提升至链条输煤刮板机，通过链条输煤刮板机输送至每台锅炉的溜煤管后到锅炉煤斗</w:t>
                  </w:r>
                  <w:r>
                    <w:rPr>
                      <w:rFonts w:hint="eastAsia"/>
                      <w:sz w:val="21"/>
                      <w:szCs w:val="21"/>
                      <w:highlight w:val="none"/>
                      <w:lang w:val="zh-CN"/>
                    </w:rPr>
                    <w:t>，</w:t>
                  </w:r>
                  <w:r>
                    <w:rPr>
                      <w:rFonts w:hint="eastAsia"/>
                      <w:sz w:val="21"/>
                      <w:szCs w:val="21"/>
                      <w:highlight w:val="none"/>
                    </w:rPr>
                    <w:t>对于施工扬尘采用</w:t>
                  </w:r>
                  <w:r>
                    <w:rPr>
                      <w:sz w:val="21"/>
                      <w:szCs w:val="21"/>
                      <w:highlight w:val="none"/>
                      <w:lang w:val="zh-CN"/>
                    </w:rPr>
                    <w:t>清扫</w:t>
                  </w:r>
                  <w:r>
                    <w:rPr>
                      <w:rFonts w:hint="eastAsia"/>
                      <w:sz w:val="21"/>
                      <w:szCs w:val="21"/>
                      <w:highlight w:val="none"/>
                      <w:lang w:val="zh-CN"/>
                    </w:rPr>
                    <w:t>、</w:t>
                  </w:r>
                  <w:r>
                    <w:rPr>
                      <w:sz w:val="21"/>
                      <w:szCs w:val="21"/>
                      <w:highlight w:val="none"/>
                      <w:lang w:val="zh-CN"/>
                    </w:rPr>
                    <w:t>洒水予以防治</w:t>
                  </w:r>
                  <w:r>
                    <w:rPr>
                      <w:rFonts w:hint="eastAsia"/>
                      <w:sz w:val="21"/>
                      <w:szCs w:val="21"/>
                      <w:highlight w:val="none"/>
                      <w:lang w:val="zh-CN"/>
                    </w:rPr>
                    <w:t>，</w:t>
                  </w:r>
                  <w:r>
                    <w:rPr>
                      <w:sz w:val="21"/>
                      <w:szCs w:val="21"/>
                      <w:highlight w:val="none"/>
                      <w:lang w:val="zh-CN"/>
                    </w:rPr>
                    <w:t>符合区域环境空气质量改善要求</w:t>
                  </w:r>
                  <w:r>
                    <w:rPr>
                      <w:rFonts w:hint="eastAsia"/>
                      <w:sz w:val="21"/>
                      <w:szCs w:val="21"/>
                      <w:highlight w:val="none"/>
                      <w:lang w:val="zh-CN"/>
                    </w:rPr>
                    <w:t>。</w:t>
                  </w:r>
                </w:p>
              </w:tc>
              <w:tc>
                <w:tcPr>
                  <w:tcW w:w="440" w:type="pct"/>
                  <w:vAlign w:val="center"/>
                </w:tcPr>
                <w:p w14:paraId="0380D5AE">
                  <w:pPr>
                    <w:pStyle w:val="47"/>
                    <w:jc w:val="both"/>
                    <w:rPr>
                      <w:sz w:val="21"/>
                      <w:szCs w:val="21"/>
                      <w:highlight w:val="none"/>
                    </w:rPr>
                  </w:pPr>
                </w:p>
              </w:tc>
            </w:tr>
            <w:tr w14:paraId="7D5F54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3216" w:type="pct"/>
                  <w:vAlign w:val="center"/>
                </w:tcPr>
                <w:p w14:paraId="00DB8A31">
                  <w:pPr>
                    <w:pStyle w:val="47"/>
                    <w:jc w:val="left"/>
                    <w:rPr>
                      <w:sz w:val="21"/>
                      <w:szCs w:val="21"/>
                      <w:highlight w:val="none"/>
                      <w:lang w:val="zh-CN"/>
                    </w:rPr>
                  </w:pPr>
                  <w:r>
                    <w:rPr>
                      <w:sz w:val="21"/>
                      <w:szCs w:val="21"/>
                      <w:highlight w:val="none"/>
                      <w:lang w:val="zh-CN"/>
                    </w:rPr>
                    <w:t>(四)加强生态修复设计，强化区域生态环境综合整治和生态修复。严格控制矿区开发扰动范围，加大环境治理和生态修复力度，切实预防或者减轻规划实施导致的生态环境影响。编制矿区整体生态修复治理规划，提出适合本区生态环境特点、与周边地形地貌和生态环境相协调的生态修复方案和治理措施，加强乌伦木兰河和特牛川河道、露天开采区的集中连片生态修复规划设计，从整体上提升矿区尤其是露天开采区域生态修复的质量和效果，切实改善矿区生态环境质量。煤炭开采项目应同步制定并落实生态保护和修复方案。生态修复应坚持因地制宜原则，重建与周边生态环境相协调的植物群落，保护和恢复生物多样性，最终形成可自然维持的生态系统。</w:t>
                  </w:r>
                </w:p>
              </w:tc>
              <w:tc>
                <w:tcPr>
                  <w:tcW w:w="1342" w:type="pct"/>
                  <w:vAlign w:val="center"/>
                </w:tcPr>
                <w:p w14:paraId="0151378C">
                  <w:pPr>
                    <w:pStyle w:val="47"/>
                    <w:ind w:firstLine="420" w:firstLineChars="200"/>
                    <w:jc w:val="both"/>
                    <w:rPr>
                      <w:sz w:val="21"/>
                      <w:szCs w:val="21"/>
                      <w:highlight w:val="none"/>
                    </w:rPr>
                  </w:pPr>
                  <w:r>
                    <w:rPr>
                      <w:rFonts w:hint="eastAsia"/>
                      <w:sz w:val="21"/>
                      <w:szCs w:val="21"/>
                      <w:highlight w:val="none"/>
                    </w:rPr>
                    <w:t>本项目在满来梁煤矿工业场地现有锅炉房内建1台20吨燃煤锅炉，无新增占地。</w:t>
                  </w:r>
                </w:p>
              </w:tc>
              <w:tc>
                <w:tcPr>
                  <w:tcW w:w="440" w:type="pct"/>
                  <w:vAlign w:val="center"/>
                </w:tcPr>
                <w:p w14:paraId="23CCA840">
                  <w:pPr>
                    <w:pStyle w:val="47"/>
                    <w:rPr>
                      <w:sz w:val="21"/>
                      <w:szCs w:val="21"/>
                      <w:highlight w:val="none"/>
                    </w:rPr>
                  </w:pPr>
                  <w:r>
                    <w:rPr>
                      <w:rFonts w:hint="eastAsia"/>
                      <w:sz w:val="21"/>
                      <w:szCs w:val="21"/>
                      <w:highlight w:val="none"/>
                    </w:rPr>
                    <w:t>符合</w:t>
                  </w:r>
                </w:p>
              </w:tc>
            </w:tr>
            <w:tr w14:paraId="3D427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3216" w:type="pct"/>
                  <w:vAlign w:val="center"/>
                </w:tcPr>
                <w:p w14:paraId="4D44D828">
                  <w:pPr>
                    <w:pStyle w:val="47"/>
                    <w:jc w:val="left"/>
                    <w:rPr>
                      <w:sz w:val="21"/>
                      <w:szCs w:val="21"/>
                      <w:highlight w:val="none"/>
                      <w:lang w:val="zh-CN"/>
                    </w:rPr>
                  </w:pPr>
                  <w:r>
                    <w:rPr>
                      <w:sz w:val="21"/>
                      <w:szCs w:val="21"/>
                      <w:highlight w:val="none"/>
                      <w:lang w:val="zh-CN"/>
                    </w:rPr>
                    <w:t>(五)妥善解决既有生态环境问题。在《规划》实施中，严格相关整改要求，加强对现有生态环境问题的整改。矿井水处理站增加除氟工艺及深度处理工艺，确保氟化物及矿化度达标；</w:t>
                  </w:r>
                  <w:r>
                    <w:rPr>
                      <w:color w:val="000000"/>
                      <w:sz w:val="21"/>
                      <w:szCs w:val="21"/>
                      <w:highlight w:val="none"/>
                      <w:lang w:val="zh-CN"/>
                    </w:rPr>
                    <w:t>拆除柳塔、乌兰满来梁等煤矿10吨/小时以下燃煤小锅炉，呼和乌素、蒙泰满来梁、文玉、大地精等煤矿10吨/小时以上燃煤锅炉增加烟气脱硝等措施，确保排放满足相关标准要求。</w:t>
                  </w:r>
                  <w:r>
                    <w:rPr>
                      <w:sz w:val="21"/>
                      <w:szCs w:val="21"/>
                      <w:highlight w:val="none"/>
                      <w:lang w:val="zh-CN"/>
                    </w:rPr>
                    <w:t>针对矿区采空区、露天采坑生态治理滞后，乌兰木伦河断流、特牛川汇流减 少、地表岩移观测、地下水和生态监测系统建设滞后，露天开采扬尘治理效果差等问题，制定详细整改方案，明确责任主体和整改时限。</w:t>
                  </w:r>
                </w:p>
              </w:tc>
              <w:tc>
                <w:tcPr>
                  <w:tcW w:w="1342" w:type="pct"/>
                  <w:vAlign w:val="center"/>
                </w:tcPr>
                <w:p w14:paraId="6525680C">
                  <w:pPr>
                    <w:pStyle w:val="47"/>
                    <w:ind w:firstLine="420" w:firstLineChars="200"/>
                    <w:jc w:val="both"/>
                    <w:rPr>
                      <w:sz w:val="21"/>
                      <w:szCs w:val="21"/>
                      <w:highlight w:val="none"/>
                    </w:rPr>
                  </w:pPr>
                  <w:r>
                    <w:rPr>
                      <w:rFonts w:hint="eastAsia"/>
                      <w:sz w:val="21"/>
                      <w:szCs w:val="21"/>
                      <w:highlight w:val="none"/>
                    </w:rPr>
                    <w:t>本项目在满来梁煤矿工业场地现有锅炉房内建1台20吨燃煤锅炉，锅炉配套布袋除尘、脱硫系统、脱硝系统，</w:t>
                  </w:r>
                  <w:r>
                    <w:rPr>
                      <w:sz w:val="21"/>
                      <w:szCs w:val="21"/>
                      <w:highlight w:val="none"/>
                      <w:lang w:val="zh-CN"/>
                    </w:rPr>
                    <w:t>确保排放满足相关标准要求</w:t>
                  </w:r>
                  <w:r>
                    <w:rPr>
                      <w:rFonts w:hint="eastAsia"/>
                      <w:sz w:val="21"/>
                      <w:szCs w:val="21"/>
                      <w:highlight w:val="none"/>
                      <w:lang w:val="zh-CN"/>
                    </w:rPr>
                    <w:t>。</w:t>
                  </w:r>
                </w:p>
              </w:tc>
              <w:tc>
                <w:tcPr>
                  <w:tcW w:w="440" w:type="pct"/>
                  <w:vAlign w:val="center"/>
                </w:tcPr>
                <w:p w14:paraId="67157551">
                  <w:pPr>
                    <w:pStyle w:val="47"/>
                    <w:rPr>
                      <w:sz w:val="21"/>
                      <w:szCs w:val="21"/>
                      <w:highlight w:val="none"/>
                    </w:rPr>
                  </w:pPr>
                  <w:r>
                    <w:rPr>
                      <w:rFonts w:hint="eastAsia"/>
                      <w:sz w:val="21"/>
                      <w:szCs w:val="21"/>
                      <w:highlight w:val="none"/>
                    </w:rPr>
                    <w:t>符合</w:t>
                  </w:r>
                </w:p>
              </w:tc>
            </w:tr>
            <w:tr w14:paraId="40BD42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3216" w:type="pct"/>
                  <w:vAlign w:val="center"/>
                </w:tcPr>
                <w:p w14:paraId="3B320588">
                  <w:pPr>
                    <w:pStyle w:val="47"/>
                    <w:jc w:val="left"/>
                    <w:rPr>
                      <w:sz w:val="21"/>
                      <w:szCs w:val="21"/>
                      <w:highlight w:val="none"/>
                      <w:lang w:val="zh-CN"/>
                    </w:rPr>
                  </w:pPr>
                  <w:r>
                    <w:rPr>
                      <w:sz w:val="21"/>
                      <w:szCs w:val="21"/>
                      <w:highlight w:val="none"/>
                      <w:lang w:val="zh-CN"/>
                    </w:rPr>
                    <w:t>(六)加强矿区环境管理。督促建设单位落实煤炭开采生态环境保护的主体责任。建立地下水长期跟踪监测系统，加强水位、水质、水量监测，加强地表沉陷、岩移观测和生态恢复的长期监测，加强导水裂隙带发育高度观测；对可能受采煤影响的村庄水井开展水位、水质监测，保证居民用水不受采煤影响。必要时优化调整开采方案、强化有针对性的生态环境保护对策措施。</w:t>
                  </w:r>
                </w:p>
              </w:tc>
              <w:tc>
                <w:tcPr>
                  <w:tcW w:w="1342" w:type="pct"/>
                  <w:vAlign w:val="center"/>
                </w:tcPr>
                <w:p w14:paraId="090AFDDD">
                  <w:pPr>
                    <w:pStyle w:val="47"/>
                    <w:ind w:firstLine="420" w:firstLineChars="200"/>
                    <w:jc w:val="both"/>
                    <w:rPr>
                      <w:sz w:val="21"/>
                      <w:szCs w:val="21"/>
                      <w:highlight w:val="none"/>
                    </w:rPr>
                  </w:pPr>
                  <w:r>
                    <w:rPr>
                      <w:rFonts w:hint="eastAsia"/>
                      <w:sz w:val="21"/>
                      <w:szCs w:val="21"/>
                      <w:highlight w:val="none"/>
                    </w:rPr>
                    <w:t>本项目不涉及煤炭开采。目前满来梁煤矿已建立自行监测计划长期跟踪监测系统，加强对</w:t>
                  </w:r>
                  <w:r>
                    <w:rPr>
                      <w:rFonts w:hint="eastAsia"/>
                      <w:sz w:val="21"/>
                      <w:szCs w:val="21"/>
                      <w:highlight w:val="none"/>
                      <w:lang w:val="en-US" w:eastAsia="zh-CN"/>
                    </w:rPr>
                    <w:t>监测水井</w:t>
                  </w:r>
                  <w:r>
                    <w:rPr>
                      <w:rFonts w:hint="eastAsia"/>
                      <w:sz w:val="21"/>
                      <w:szCs w:val="21"/>
                      <w:highlight w:val="none"/>
                    </w:rPr>
                    <w:t>水位、水质、水量的监测。</w:t>
                  </w:r>
                </w:p>
              </w:tc>
              <w:tc>
                <w:tcPr>
                  <w:tcW w:w="440" w:type="pct"/>
                  <w:vAlign w:val="center"/>
                </w:tcPr>
                <w:p w14:paraId="05B9B765">
                  <w:pPr>
                    <w:pStyle w:val="47"/>
                    <w:rPr>
                      <w:sz w:val="21"/>
                      <w:szCs w:val="21"/>
                      <w:highlight w:val="none"/>
                    </w:rPr>
                  </w:pPr>
                  <w:r>
                    <w:rPr>
                      <w:rFonts w:hint="eastAsia"/>
                      <w:sz w:val="21"/>
                      <w:szCs w:val="21"/>
                      <w:highlight w:val="none"/>
                    </w:rPr>
                    <w:t>符合</w:t>
                  </w:r>
                </w:p>
              </w:tc>
            </w:tr>
            <w:tr w14:paraId="49054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3216" w:type="pct"/>
                  <w:vAlign w:val="center"/>
                </w:tcPr>
                <w:p w14:paraId="37A689E6">
                  <w:pPr>
                    <w:pStyle w:val="47"/>
                    <w:jc w:val="left"/>
                    <w:rPr>
                      <w:sz w:val="21"/>
                      <w:szCs w:val="21"/>
                      <w:highlight w:val="none"/>
                      <w:lang w:val="zh-CN"/>
                    </w:rPr>
                  </w:pPr>
                  <w:r>
                    <w:rPr>
                      <w:sz w:val="21"/>
                      <w:szCs w:val="21"/>
                      <w:highlight w:val="none"/>
                      <w:lang w:val="zh-CN"/>
                    </w:rPr>
                    <w:t>(七)在《规划》实施过程中，适时开展环境影响跟踪评价，加强对先期开采煤矿的跟踪监测，将《规划》实施对生态、地下水以及重要环境保护目标等的影响以及生态修复治理情况作为跟踪评价重点任务。应在统筹考虑区域煤炭需求、区域资源环境承载力、地区生态修复经验等基础上开展《规划》修编，并同步开展规划环境影响评价。</w:t>
                  </w:r>
                </w:p>
              </w:tc>
              <w:tc>
                <w:tcPr>
                  <w:tcW w:w="1342" w:type="pct"/>
                  <w:vAlign w:val="center"/>
                </w:tcPr>
                <w:p w14:paraId="0B05204A">
                  <w:pPr>
                    <w:pStyle w:val="47"/>
                    <w:ind w:firstLine="420" w:firstLineChars="200"/>
                    <w:jc w:val="both"/>
                    <w:rPr>
                      <w:sz w:val="21"/>
                      <w:szCs w:val="21"/>
                      <w:highlight w:val="none"/>
                    </w:rPr>
                  </w:pPr>
                  <w:r>
                    <w:rPr>
                      <w:rFonts w:hint="eastAsia"/>
                      <w:sz w:val="21"/>
                      <w:szCs w:val="21"/>
                      <w:highlight w:val="none"/>
                    </w:rPr>
                    <w:t>本项目不涉及煤炭开采。目前满来梁煤矿已建立自行监测计划。</w:t>
                  </w:r>
                </w:p>
              </w:tc>
              <w:tc>
                <w:tcPr>
                  <w:tcW w:w="440" w:type="pct"/>
                  <w:vAlign w:val="center"/>
                </w:tcPr>
                <w:p w14:paraId="5EB4614A">
                  <w:pPr>
                    <w:pStyle w:val="47"/>
                    <w:rPr>
                      <w:sz w:val="21"/>
                      <w:szCs w:val="21"/>
                      <w:highlight w:val="none"/>
                    </w:rPr>
                  </w:pPr>
                  <w:r>
                    <w:rPr>
                      <w:rFonts w:hint="eastAsia"/>
                      <w:sz w:val="21"/>
                      <w:szCs w:val="21"/>
                      <w:highlight w:val="none"/>
                    </w:rPr>
                    <w:t>符合</w:t>
                  </w:r>
                </w:p>
              </w:tc>
            </w:tr>
            <w:tr w14:paraId="76B33C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16" w:type="pct"/>
                  <w:vAlign w:val="center"/>
                </w:tcPr>
                <w:p w14:paraId="6B5DEE56">
                  <w:pPr>
                    <w:pStyle w:val="47"/>
                    <w:jc w:val="left"/>
                    <w:rPr>
                      <w:sz w:val="21"/>
                      <w:szCs w:val="21"/>
                      <w:highlight w:val="none"/>
                      <w:lang w:val="zh-CN"/>
                    </w:rPr>
                  </w:pPr>
                  <w:r>
                    <w:rPr>
                      <w:sz w:val="21"/>
                      <w:szCs w:val="21"/>
                      <w:highlight w:val="none"/>
                      <w:lang w:val="zh-CN"/>
                    </w:rPr>
                    <w:t>对《规划》包含的近期建设项目环评的意见</w:t>
                  </w:r>
                  <w:r>
                    <w:rPr>
                      <w:rFonts w:hint="eastAsia"/>
                      <w:sz w:val="21"/>
                      <w:szCs w:val="21"/>
                      <w:highlight w:val="none"/>
                      <w:lang w:val="zh-CN"/>
                    </w:rPr>
                    <w:t>：</w:t>
                  </w:r>
                  <w:r>
                    <w:rPr>
                      <w:sz w:val="21"/>
                      <w:szCs w:val="21"/>
                      <w:highlight w:val="none"/>
                      <w:lang w:val="zh-CN"/>
                    </w:rPr>
                    <w:t>应依据规划环评要求做好建设项目的环境影响评价工作，重点评价建设项目对生态、地下水、地表水以及重要环境保护目标等的影响，深入论证开采方案、土地复垦及生态修复方案、地下水保护措施、矿井水综合利用方案、煤矸石综合利用方案、瓦斯利用方案等的可行性。区域生态环境现状、规划协调性分析等内容可以结合实际情况适当简化。</w:t>
                  </w:r>
                </w:p>
              </w:tc>
              <w:tc>
                <w:tcPr>
                  <w:tcW w:w="1342" w:type="pct"/>
                  <w:vAlign w:val="center"/>
                </w:tcPr>
                <w:p w14:paraId="0D8D46DE">
                  <w:pPr>
                    <w:pStyle w:val="47"/>
                    <w:ind w:firstLine="420" w:firstLineChars="200"/>
                    <w:jc w:val="both"/>
                    <w:rPr>
                      <w:sz w:val="21"/>
                      <w:szCs w:val="21"/>
                      <w:highlight w:val="none"/>
                    </w:rPr>
                  </w:pPr>
                  <w:r>
                    <w:rPr>
                      <w:rFonts w:hint="eastAsia"/>
                      <w:sz w:val="21"/>
                      <w:szCs w:val="21"/>
                      <w:highlight w:val="none"/>
                    </w:rPr>
                    <w:t>本项目不涉及煤炭开采。</w:t>
                  </w:r>
                </w:p>
              </w:tc>
              <w:tc>
                <w:tcPr>
                  <w:tcW w:w="440" w:type="pct"/>
                  <w:vAlign w:val="center"/>
                </w:tcPr>
                <w:p w14:paraId="7FE45C3B">
                  <w:pPr>
                    <w:pStyle w:val="47"/>
                    <w:rPr>
                      <w:sz w:val="21"/>
                      <w:szCs w:val="21"/>
                      <w:highlight w:val="none"/>
                    </w:rPr>
                  </w:pPr>
                  <w:r>
                    <w:rPr>
                      <w:rFonts w:hint="eastAsia"/>
                      <w:sz w:val="21"/>
                      <w:szCs w:val="21"/>
                      <w:highlight w:val="none"/>
                    </w:rPr>
                    <w:t>符合</w:t>
                  </w:r>
                </w:p>
              </w:tc>
            </w:tr>
          </w:tbl>
          <w:p w14:paraId="551FC295">
            <w:pPr>
              <w:pStyle w:val="2"/>
              <w:rPr>
                <w:rFonts w:hint="eastAsia"/>
                <w:highlight w:val="none"/>
              </w:rPr>
            </w:pPr>
          </w:p>
        </w:tc>
      </w:tr>
      <w:tr w14:paraId="7BDD5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45" w:type="dxa"/>
            <w:vAlign w:val="center"/>
          </w:tcPr>
          <w:p w14:paraId="348335C5">
            <w:pPr>
              <w:spacing w:line="360" w:lineRule="auto"/>
              <w:jc w:val="center"/>
              <w:rPr>
                <w:sz w:val="24"/>
                <w:highlight w:val="none"/>
              </w:rPr>
            </w:pPr>
            <w:r>
              <w:rPr>
                <w:sz w:val="24"/>
                <w:highlight w:val="none"/>
              </w:rPr>
              <w:t>其他符合性分析</w:t>
            </w:r>
          </w:p>
        </w:tc>
        <w:tc>
          <w:tcPr>
            <w:tcW w:w="6925" w:type="dxa"/>
            <w:gridSpan w:val="3"/>
            <w:vAlign w:val="center"/>
          </w:tcPr>
          <w:p w14:paraId="28B28B47">
            <w:pPr>
              <w:spacing w:line="360" w:lineRule="auto"/>
              <w:rPr>
                <w:sz w:val="24"/>
                <w:highlight w:val="none"/>
              </w:rPr>
            </w:pPr>
            <w:r>
              <w:rPr>
                <w:sz w:val="24"/>
                <w:highlight w:val="none"/>
              </w:rPr>
              <w:t>（1）与</w:t>
            </w:r>
            <w:r>
              <w:rPr>
                <w:rFonts w:hint="eastAsia"/>
                <w:sz w:val="24"/>
                <w:highlight w:val="none"/>
              </w:rPr>
              <w:t>产业</w:t>
            </w:r>
            <w:r>
              <w:rPr>
                <w:sz w:val="24"/>
                <w:highlight w:val="none"/>
              </w:rPr>
              <w:t>政策符合性分析</w:t>
            </w:r>
          </w:p>
          <w:p w14:paraId="6495EBEC">
            <w:pPr>
              <w:adjustRightInd w:val="0"/>
              <w:snapToGrid w:val="0"/>
              <w:spacing w:line="360" w:lineRule="auto"/>
              <w:ind w:firstLine="480" w:firstLineChars="200"/>
              <w:rPr>
                <w:ins w:id="0" w:author="常志英" w:date="2025-06-20T14:42:00Z"/>
                <w:sz w:val="24"/>
                <w:highlight w:val="none"/>
              </w:rPr>
            </w:pPr>
            <w:r>
              <w:rPr>
                <w:sz w:val="24"/>
                <w:highlight w:val="none"/>
              </w:rPr>
              <w:t>本项目不属于</w:t>
            </w:r>
            <w:bookmarkStart w:id="7" w:name="_Hlk8106720"/>
            <w:r>
              <w:rPr>
                <w:sz w:val="24"/>
                <w:highlight w:val="none"/>
              </w:rPr>
              <w:t>《产业结构调整指导目录（2024年本）》</w:t>
            </w:r>
            <w:bookmarkEnd w:id="7"/>
            <w:r>
              <w:rPr>
                <w:sz w:val="24"/>
                <w:highlight w:val="none"/>
              </w:rPr>
              <w:t>中</w:t>
            </w:r>
            <w:bookmarkStart w:id="8" w:name="_Hlk8106731"/>
            <w:r>
              <w:rPr>
                <w:sz w:val="24"/>
                <w:highlight w:val="none"/>
              </w:rPr>
              <w:t>鼓励类、限制类和禁止类，</w:t>
            </w:r>
            <w:r>
              <w:rPr>
                <w:rFonts w:hint="eastAsia"/>
                <w:sz w:val="24"/>
                <w:highlight w:val="none"/>
              </w:rPr>
              <w:t>属于允许类</w:t>
            </w:r>
            <w:r>
              <w:rPr>
                <w:sz w:val="24"/>
                <w:highlight w:val="none"/>
              </w:rPr>
              <w:t>符合国家产业政策</w:t>
            </w:r>
            <w:bookmarkEnd w:id="8"/>
            <w:r>
              <w:rPr>
                <w:sz w:val="24"/>
                <w:highlight w:val="none"/>
              </w:rPr>
              <w:t>。</w:t>
            </w:r>
          </w:p>
          <w:p w14:paraId="6688A15C">
            <w:pPr>
              <w:adjustRightInd w:val="0"/>
              <w:snapToGrid w:val="0"/>
              <w:spacing w:line="360" w:lineRule="auto"/>
              <w:ind w:firstLine="480" w:firstLineChars="200"/>
              <w:rPr>
                <w:sz w:val="24"/>
                <w:highlight w:val="none"/>
              </w:rPr>
            </w:pPr>
            <w:r>
              <w:rPr>
                <w:rFonts w:hint="eastAsia"/>
                <w:sz w:val="24"/>
                <w:highlight w:val="none"/>
              </w:rPr>
              <w:t>2025年5月，本项目已取得了伊金霍洛旗发展改革和科学技术局的备案表，项目代码：</w:t>
            </w:r>
            <w:r>
              <w:rPr>
                <w:sz w:val="24"/>
                <w:highlight w:val="none"/>
              </w:rPr>
              <w:t>2505-150627-04-02-735872</w:t>
            </w:r>
            <w:r>
              <w:rPr>
                <w:rFonts w:hint="eastAsia"/>
                <w:sz w:val="24"/>
                <w:highlight w:val="none"/>
              </w:rPr>
              <w:t>，符合当地政策要求。</w:t>
            </w:r>
          </w:p>
          <w:p w14:paraId="22A34474">
            <w:pPr>
              <w:numPr>
                <w:ilvl w:val="0"/>
                <w:numId w:val="2"/>
              </w:numPr>
              <w:spacing w:line="360" w:lineRule="auto"/>
              <w:rPr>
                <w:sz w:val="24"/>
                <w:highlight w:val="none"/>
              </w:rPr>
            </w:pPr>
            <w:r>
              <w:rPr>
                <w:sz w:val="24"/>
                <w:highlight w:val="none"/>
              </w:rPr>
              <w:t>与相关规划符合性分析</w:t>
            </w:r>
          </w:p>
          <w:p w14:paraId="6C85DD8B">
            <w:pPr>
              <w:spacing w:line="360" w:lineRule="auto"/>
              <w:ind w:firstLine="480" w:firstLineChars="200"/>
              <w:rPr>
                <w:bCs/>
                <w:sz w:val="24"/>
                <w:highlight w:val="none"/>
              </w:rPr>
            </w:pPr>
            <w:r>
              <w:rPr>
                <w:rFonts w:hint="eastAsia"/>
                <w:bCs/>
                <w:sz w:val="24"/>
                <w:highlight w:val="none"/>
              </w:rPr>
              <w:t>①</w:t>
            </w:r>
            <w:r>
              <w:rPr>
                <w:bCs/>
                <w:sz w:val="24"/>
                <w:highlight w:val="none"/>
              </w:rPr>
              <w:t>《内蒙古自治区主体功能区规划》符合性分析</w:t>
            </w:r>
          </w:p>
          <w:p w14:paraId="669121AB">
            <w:pPr>
              <w:spacing w:line="360" w:lineRule="auto"/>
              <w:ind w:firstLine="480" w:firstLineChars="200"/>
              <w:rPr>
                <w:sz w:val="24"/>
                <w:highlight w:val="none"/>
              </w:rPr>
            </w:pPr>
            <w:r>
              <w:rPr>
                <w:rFonts w:hint="eastAsia"/>
                <w:bCs/>
                <w:sz w:val="24"/>
                <w:highlight w:val="none"/>
              </w:rPr>
              <w:t>本项目位于</w:t>
            </w:r>
            <w:r>
              <w:rPr>
                <w:bCs/>
                <w:sz w:val="24"/>
                <w:highlight w:val="none"/>
              </w:rPr>
              <w:t>《内蒙古自治区主体功能区划》</w:t>
            </w:r>
            <w:r>
              <w:rPr>
                <w:rFonts w:hint="eastAsia"/>
                <w:bCs/>
                <w:sz w:val="24"/>
                <w:highlight w:val="none"/>
              </w:rPr>
              <w:t>中的国家级重点开发区域。呼包鄂地区----</w:t>
            </w:r>
            <w:r>
              <w:rPr>
                <w:bCs/>
                <w:sz w:val="24"/>
                <w:highlight w:val="none"/>
              </w:rPr>
              <w:t>包括呼包鄂地区21个旗县市区和14个其它重点开发的城镇功能定位为国家级重点开发区域</w:t>
            </w:r>
            <w:r>
              <w:rPr>
                <w:sz w:val="24"/>
                <w:highlight w:val="none"/>
              </w:rPr>
              <w:t>。本项目</w:t>
            </w:r>
            <w:r>
              <w:rPr>
                <w:rFonts w:hint="eastAsia"/>
                <w:sz w:val="24"/>
                <w:highlight w:val="none"/>
              </w:rPr>
              <w:t>位于</w:t>
            </w:r>
            <w:r>
              <w:rPr>
                <w:sz w:val="24"/>
                <w:highlight w:val="none"/>
              </w:rPr>
              <w:t>内蒙古自治区鄂尔多斯市</w:t>
            </w:r>
            <w:r>
              <w:rPr>
                <w:rFonts w:hint="eastAsia"/>
                <w:sz w:val="24"/>
                <w:highlight w:val="none"/>
              </w:rPr>
              <w:t>伊金霍洛旗属于国家级重点开发区，位于伊金霍洛旗蒙泰满来梁煤矿范围内</w:t>
            </w:r>
            <w:r>
              <w:rPr>
                <w:sz w:val="24"/>
                <w:highlight w:val="none"/>
              </w:rPr>
              <w:t>，周围无饮用水源保护区、自然保护区、风景名胜区、生态环境敏感区等重要敏感目标，项目符合《内蒙古自治区主体功能区规划》要求</w:t>
            </w:r>
            <w:r>
              <w:rPr>
                <w:rFonts w:hint="eastAsia"/>
                <w:sz w:val="24"/>
                <w:highlight w:val="none"/>
              </w:rPr>
              <w:t>。</w:t>
            </w:r>
          </w:p>
          <w:p w14:paraId="68C586D8">
            <w:pPr>
              <w:pStyle w:val="2"/>
              <w:rPr>
                <w:rFonts w:hint="eastAsia"/>
                <w:highlight w:val="none"/>
                <w:lang w:eastAsia="zh-CN"/>
              </w:rPr>
            </w:pPr>
            <w:r>
              <w:rPr>
                <w:highlight w:val="none"/>
                <w:lang w:eastAsia="zh-CN"/>
              </w:rPr>
              <w:drawing>
                <wp:inline distT="0" distB="0" distL="0" distR="0">
                  <wp:extent cx="4260215" cy="3433445"/>
                  <wp:effectExtent l="0" t="0" r="0" b="0"/>
                  <wp:docPr id="1" name="图片 2" descr="d6d9d5771555bad650c8d9bd18728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d6d9d5771555bad650c8d9bd187288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60215" cy="3433445"/>
                          </a:xfrm>
                          <a:prstGeom prst="rect">
                            <a:avLst/>
                          </a:prstGeom>
                          <a:noFill/>
                          <a:ln>
                            <a:noFill/>
                          </a:ln>
                        </pic:spPr>
                      </pic:pic>
                    </a:graphicData>
                  </a:graphic>
                </wp:inline>
              </w:drawing>
            </w:r>
          </w:p>
          <w:p w14:paraId="7CD2F19E">
            <w:pPr>
              <w:spacing w:line="360" w:lineRule="auto"/>
              <w:jc w:val="center"/>
              <w:rPr>
                <w:b/>
                <w:bCs/>
                <w:highlight w:val="none"/>
                <w:lang w:bidi="ar"/>
              </w:rPr>
            </w:pPr>
            <w:r>
              <w:rPr>
                <w:rFonts w:hint="eastAsia"/>
                <w:b/>
                <w:bCs/>
                <w:highlight w:val="none"/>
                <w:lang w:bidi="ar"/>
              </w:rPr>
              <w:t>图1-1    内蒙古自治区主体功能区规划图</w:t>
            </w:r>
          </w:p>
          <w:p w14:paraId="438C42D8">
            <w:pPr>
              <w:spacing w:line="360" w:lineRule="auto"/>
              <w:ind w:firstLine="480" w:firstLineChars="200"/>
              <w:rPr>
                <w:bCs/>
                <w:sz w:val="24"/>
                <w:highlight w:val="none"/>
              </w:rPr>
            </w:pPr>
            <w:r>
              <w:rPr>
                <w:rFonts w:hint="eastAsia"/>
                <w:bCs/>
                <w:sz w:val="24"/>
                <w:highlight w:val="none"/>
              </w:rPr>
              <w:t>②</w:t>
            </w:r>
            <w:r>
              <w:rPr>
                <w:bCs/>
                <w:sz w:val="24"/>
                <w:highlight w:val="none"/>
              </w:rPr>
              <w:t>《内蒙古自治区“十四五”生态环境保护规划》符合性分析</w:t>
            </w:r>
          </w:p>
          <w:p w14:paraId="76ED2977">
            <w:pPr>
              <w:spacing w:line="360" w:lineRule="auto"/>
              <w:ind w:firstLine="480" w:firstLineChars="200"/>
              <w:rPr>
                <w:bCs/>
                <w:sz w:val="24"/>
                <w:highlight w:val="none"/>
              </w:rPr>
            </w:pPr>
            <w:r>
              <w:rPr>
                <w:bCs/>
                <w:sz w:val="24"/>
                <w:highlight w:val="none"/>
              </w:rPr>
              <w:t>《内蒙古自治区“十四五”生态环境保护规划》中指出：“到2025年,全区城镇清洁取暖</w:t>
            </w:r>
            <w:r>
              <w:rPr>
                <w:sz w:val="24"/>
                <w:highlight w:val="none"/>
              </w:rPr>
              <w:t>率达到93%以上。加大燃煤小锅炉淘汰力度,30万千瓦及以上热电联产电厂供热半径15公里范围内的燃煤锅炉全部关停整合。深入开展供热燃煤锅炉排查。</w:t>
            </w:r>
          </w:p>
          <w:p w14:paraId="035CA1A3">
            <w:pPr>
              <w:tabs>
                <w:tab w:val="left" w:pos="0"/>
                <w:tab w:val="left" w:pos="7012"/>
              </w:tabs>
              <w:autoSpaceDE w:val="0"/>
              <w:autoSpaceDN w:val="0"/>
              <w:adjustRightInd w:val="0"/>
              <w:snapToGrid w:val="0"/>
              <w:spacing w:line="360" w:lineRule="auto"/>
              <w:ind w:firstLine="480"/>
              <w:rPr>
                <w:ins w:id="1" w:author="常志英" w:date="2025-06-20T14:59:00Z"/>
                <w:sz w:val="24"/>
                <w:highlight w:val="none"/>
              </w:rPr>
            </w:pPr>
            <w:r>
              <w:rPr>
                <w:sz w:val="24"/>
                <w:highlight w:val="none"/>
              </w:rPr>
              <w:t>本项目</w:t>
            </w:r>
            <w:r>
              <w:rPr>
                <w:rFonts w:hint="eastAsia"/>
                <w:sz w:val="24"/>
                <w:highlight w:val="none"/>
              </w:rPr>
              <w:t>响应规划要求</w:t>
            </w:r>
            <w:r>
              <w:rPr>
                <w:sz w:val="24"/>
                <w:highlight w:val="none"/>
              </w:rPr>
              <w:t>将原有10t/h燃煤锅炉淘汰</w:t>
            </w:r>
            <w:r>
              <w:rPr>
                <w:rFonts w:hint="eastAsia"/>
                <w:sz w:val="24"/>
                <w:highlight w:val="none"/>
              </w:rPr>
              <w:t>，</w:t>
            </w:r>
            <w:r>
              <w:rPr>
                <w:sz w:val="24"/>
                <w:highlight w:val="none"/>
              </w:rPr>
              <w:t>新建20t/h燃煤锅炉</w:t>
            </w:r>
            <w:r>
              <w:rPr>
                <w:rFonts w:hint="eastAsia"/>
                <w:sz w:val="24"/>
                <w:highlight w:val="none"/>
              </w:rPr>
              <w:t>，</w:t>
            </w:r>
            <w:r>
              <w:rPr>
                <w:sz w:val="24"/>
                <w:highlight w:val="none"/>
              </w:rPr>
              <w:t>综上所</w:t>
            </w:r>
            <w:r>
              <w:rPr>
                <w:bCs/>
                <w:sz w:val="24"/>
                <w:highlight w:val="none"/>
              </w:rPr>
              <w:t>述，项目的建设符合《内蒙古自治区“十四五”生态环境保护规划》</w:t>
            </w:r>
            <w:r>
              <w:rPr>
                <w:sz w:val="24"/>
                <w:highlight w:val="none"/>
              </w:rPr>
              <w:t>。</w:t>
            </w:r>
          </w:p>
          <w:p w14:paraId="13B190CE">
            <w:pPr>
              <w:numPr>
                <w:ilvl w:val="0"/>
                <w:numId w:val="2"/>
              </w:numPr>
              <w:spacing w:line="360" w:lineRule="auto"/>
              <w:rPr>
                <w:sz w:val="24"/>
                <w:highlight w:val="none"/>
              </w:rPr>
            </w:pPr>
            <w:r>
              <w:rPr>
                <w:sz w:val="24"/>
                <w:highlight w:val="none"/>
              </w:rPr>
              <w:t>“</w:t>
            </w:r>
            <w:r>
              <w:rPr>
                <w:rFonts w:hint="eastAsia"/>
                <w:sz w:val="24"/>
                <w:highlight w:val="none"/>
              </w:rPr>
              <w:t>生态环境分区管控管理暂行规定</w:t>
            </w:r>
            <w:r>
              <w:rPr>
                <w:sz w:val="24"/>
                <w:highlight w:val="none"/>
              </w:rPr>
              <w:t>”相符性分析</w:t>
            </w:r>
          </w:p>
          <w:p w14:paraId="1E0CF738">
            <w:pPr>
              <w:spacing w:line="360" w:lineRule="auto"/>
              <w:ind w:firstLine="480" w:firstLineChars="200"/>
              <w:rPr>
                <w:sz w:val="24"/>
                <w:highlight w:val="none"/>
              </w:rPr>
            </w:pPr>
            <w:r>
              <w:rPr>
                <w:sz w:val="24"/>
                <w:highlight w:val="none"/>
              </w:rPr>
              <w:t>①生态保护红线</w:t>
            </w:r>
          </w:p>
          <w:p w14:paraId="7274E4A6">
            <w:pPr>
              <w:widowControl/>
              <w:spacing w:line="360" w:lineRule="auto"/>
              <w:ind w:firstLine="480" w:firstLineChars="200"/>
              <w:rPr>
                <w:sz w:val="24"/>
                <w:highlight w:val="none"/>
              </w:rPr>
            </w:pPr>
            <w:r>
              <w:rPr>
                <w:sz w:val="24"/>
                <w:highlight w:val="none"/>
              </w:rPr>
              <w:t>根据《鄂尔多斯市生态环境分区管控动态更新成果(2023年版)》，全市共划定环境管控单元171个，包括优先保护单元76个、重点管控单元86个、一般管控单元9个三类，实施分类管控。本项目位于鄂尔多斯市</w:t>
            </w:r>
            <w:r>
              <w:rPr>
                <w:rFonts w:hint="eastAsia"/>
                <w:sz w:val="24"/>
                <w:highlight w:val="none"/>
              </w:rPr>
              <w:t>伊金霍洛旗</w:t>
            </w:r>
            <w:r>
              <w:rPr>
                <w:sz w:val="24"/>
                <w:highlight w:val="none"/>
              </w:rPr>
              <w:t>境内</w:t>
            </w:r>
            <w:r>
              <w:rPr>
                <w:rFonts w:hint="eastAsia"/>
                <w:sz w:val="24"/>
                <w:highlight w:val="none"/>
              </w:rPr>
              <w:t>，位于</w:t>
            </w:r>
            <w:r>
              <w:rPr>
                <w:sz w:val="24"/>
                <w:highlight w:val="none"/>
              </w:rPr>
              <w:t>重点管控单元-</w:t>
            </w:r>
            <w:r>
              <w:rPr>
                <w:rFonts w:hint="eastAsia"/>
                <w:sz w:val="24"/>
                <w:highlight w:val="none"/>
              </w:rPr>
              <w:t>神东矿区及周边煤矿区</w:t>
            </w:r>
            <w:r>
              <w:rPr>
                <w:sz w:val="24"/>
                <w:highlight w:val="none"/>
              </w:rPr>
              <w:t>（编码ZH1506222000</w:t>
            </w:r>
            <w:r>
              <w:rPr>
                <w:rFonts w:hint="eastAsia"/>
                <w:sz w:val="24"/>
                <w:highlight w:val="none"/>
              </w:rPr>
              <w:t>5</w:t>
            </w:r>
            <w:r>
              <w:rPr>
                <w:sz w:val="24"/>
                <w:highlight w:val="none"/>
              </w:rPr>
              <w:t>）。本项目与鄂尔多斯市环境管控单元位置关系见图1-2。</w:t>
            </w:r>
          </w:p>
          <w:p w14:paraId="0974B52F">
            <w:pPr>
              <w:wordWrap w:val="0"/>
              <w:spacing w:line="360" w:lineRule="auto"/>
              <w:jc w:val="center"/>
              <w:rPr>
                <w:highlight w:val="none"/>
              </w:rPr>
            </w:pPr>
            <w:r>
              <w:rPr>
                <w:sz w:val="24"/>
                <w:highlight w:val="none"/>
              </w:rPr>
              <w:drawing>
                <wp:inline distT="0" distB="0" distL="0" distR="0">
                  <wp:extent cx="3940175" cy="2786380"/>
                  <wp:effectExtent l="0" t="0" r="0" b="0"/>
                  <wp:docPr id="2" name="图片 8" descr="5a6e36784f81aa3d165be68c737a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5a6e36784f81aa3d165be68c737a0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940175" cy="2786380"/>
                          </a:xfrm>
                          <a:prstGeom prst="rect">
                            <a:avLst/>
                          </a:prstGeom>
                          <a:noFill/>
                          <a:ln>
                            <a:noFill/>
                          </a:ln>
                        </pic:spPr>
                      </pic:pic>
                    </a:graphicData>
                  </a:graphic>
                </wp:inline>
              </w:drawing>
            </w:r>
          </w:p>
          <w:p w14:paraId="5D578FBC">
            <w:pPr>
              <w:spacing w:line="360" w:lineRule="auto"/>
              <w:jc w:val="center"/>
              <w:rPr>
                <w:b/>
                <w:bCs/>
                <w:highlight w:val="none"/>
                <w:lang w:bidi="ar"/>
              </w:rPr>
            </w:pPr>
            <w:r>
              <w:rPr>
                <w:b/>
                <w:bCs/>
                <w:highlight w:val="none"/>
                <w:lang w:bidi="ar"/>
              </w:rPr>
              <w:t>图1-2    本项目与鄂尔多斯市环境管控单元位置关系图</w:t>
            </w:r>
          </w:p>
          <w:p w14:paraId="0331F9F7">
            <w:pPr>
              <w:spacing w:line="360" w:lineRule="auto"/>
              <w:ind w:firstLine="480" w:firstLineChars="200"/>
              <w:rPr>
                <w:bCs/>
                <w:sz w:val="24"/>
                <w:highlight w:val="none"/>
              </w:rPr>
            </w:pPr>
            <w:r>
              <w:rPr>
                <w:bCs/>
                <w:sz w:val="24"/>
                <w:highlight w:val="none"/>
              </w:rPr>
              <w:t>②环境质量底线</w:t>
            </w:r>
          </w:p>
          <w:p w14:paraId="2F4F23F7">
            <w:pPr>
              <w:spacing w:line="360" w:lineRule="auto"/>
              <w:ind w:firstLine="480" w:firstLineChars="200"/>
              <w:rPr>
                <w:bCs/>
                <w:sz w:val="24"/>
                <w:highlight w:val="none"/>
              </w:rPr>
            </w:pPr>
            <w:r>
              <w:rPr>
                <w:rFonts w:hint="eastAsia"/>
                <w:bCs/>
                <w:sz w:val="24"/>
                <w:highlight w:val="none"/>
              </w:rPr>
              <w:t>本项目引用2025年5月23日~31日</w:t>
            </w:r>
            <w:r>
              <w:rPr>
                <w:bCs/>
                <w:sz w:val="24"/>
                <w:highlight w:val="none"/>
              </w:rPr>
              <w:t>《</w:t>
            </w:r>
            <w:r>
              <w:rPr>
                <w:rFonts w:hint="eastAsia"/>
                <w:bCs/>
                <w:sz w:val="24"/>
                <w:highlight w:val="none"/>
              </w:rPr>
              <w:t>内蒙古蒙泰煤电集团有限公司满来梁煤矿改扩建项目环</w:t>
            </w:r>
            <w:r>
              <w:rPr>
                <w:rFonts w:hint="eastAsia"/>
                <w:sz w:val="24"/>
                <w:highlight w:val="none"/>
              </w:rPr>
              <w:t>境质量监测</w:t>
            </w:r>
            <w:r>
              <w:rPr>
                <w:sz w:val="24"/>
                <w:highlight w:val="none"/>
              </w:rPr>
              <w:t>》</w:t>
            </w:r>
            <w:r>
              <w:rPr>
                <w:rFonts w:hint="eastAsia"/>
                <w:sz w:val="24"/>
                <w:highlight w:val="none"/>
              </w:rPr>
              <w:t>报告的</w:t>
            </w:r>
            <w:r>
              <w:rPr>
                <w:sz w:val="24"/>
                <w:highlight w:val="none"/>
              </w:rPr>
              <w:t>现状监测数据</w:t>
            </w:r>
            <w:r>
              <w:rPr>
                <w:rFonts w:hint="eastAsia"/>
                <w:sz w:val="24"/>
                <w:highlight w:val="none"/>
              </w:rPr>
              <w:t>以及生态环境主管部门公开发布的质量数据</w:t>
            </w:r>
            <w:r>
              <w:rPr>
                <w:sz w:val="24"/>
                <w:highlight w:val="none"/>
              </w:rPr>
              <w:t>可知</w:t>
            </w:r>
            <w:r>
              <w:rPr>
                <w:rFonts w:hint="eastAsia"/>
                <w:sz w:val="24"/>
                <w:highlight w:val="none"/>
              </w:rPr>
              <w:t>，</w:t>
            </w:r>
            <w:r>
              <w:rPr>
                <w:sz w:val="24"/>
                <w:highlight w:val="none"/>
              </w:rPr>
              <w:t>评价范围内</w:t>
            </w:r>
            <w:r>
              <w:rPr>
                <w:rFonts w:hint="eastAsia"/>
                <w:sz w:val="24"/>
                <w:highlight w:val="none"/>
              </w:rPr>
              <w:t>环境空气、地下水、土壤</w:t>
            </w:r>
            <w:r>
              <w:rPr>
                <w:sz w:val="24"/>
                <w:highlight w:val="none"/>
              </w:rPr>
              <w:t>、噪声等现状监测指标满足相应的标准限值，总体环境现状基本符合环境功能区划要求。本项目运营后会产生一定的污染物，如废气、废水</w:t>
            </w:r>
            <w:r>
              <w:rPr>
                <w:bCs/>
                <w:sz w:val="24"/>
                <w:highlight w:val="none"/>
              </w:rPr>
              <w:t>、固废、生产设备运行产生的噪声等</w:t>
            </w:r>
            <w:r>
              <w:rPr>
                <w:rFonts w:hint="eastAsia"/>
                <w:bCs/>
                <w:sz w:val="24"/>
                <w:highlight w:val="none"/>
              </w:rPr>
              <w:t>但在采取相应的污染防治措施后，各类污染物的排放对周边环境影响较小，即不会改变区域环境功能区质量要求，能维持环境功能区质量现状。</w:t>
            </w:r>
          </w:p>
          <w:p w14:paraId="0A238D28">
            <w:pPr>
              <w:spacing w:line="360" w:lineRule="auto"/>
              <w:ind w:firstLine="480" w:firstLineChars="200"/>
              <w:rPr>
                <w:sz w:val="24"/>
                <w:highlight w:val="none"/>
              </w:rPr>
            </w:pPr>
            <w:r>
              <w:rPr>
                <w:sz w:val="24"/>
                <w:highlight w:val="none"/>
              </w:rPr>
              <w:t>③资源利用上线</w:t>
            </w:r>
          </w:p>
          <w:p w14:paraId="10EAFA85">
            <w:pPr>
              <w:spacing w:line="360" w:lineRule="auto"/>
              <w:ind w:firstLine="480" w:firstLineChars="200"/>
              <w:rPr>
                <w:sz w:val="24"/>
                <w:highlight w:val="none"/>
              </w:rPr>
            </w:pPr>
            <w:r>
              <w:rPr>
                <w:sz w:val="24"/>
                <w:highlight w:val="none"/>
              </w:rPr>
              <w:t>本项目在满来梁煤矿工业场地现有锅炉房内建1台20吨燃煤</w:t>
            </w:r>
            <w:r>
              <w:rPr>
                <w:rFonts w:hint="eastAsia"/>
                <w:sz w:val="24"/>
                <w:highlight w:val="none"/>
                <w:lang w:val="en-US" w:eastAsia="zh-CN"/>
              </w:rPr>
              <w:t>蒸汽</w:t>
            </w:r>
            <w:r>
              <w:rPr>
                <w:sz w:val="24"/>
                <w:highlight w:val="none"/>
              </w:rPr>
              <w:t>锅炉</w:t>
            </w:r>
            <w:r>
              <w:rPr>
                <w:rFonts w:hint="eastAsia"/>
                <w:sz w:val="24"/>
                <w:highlight w:val="none"/>
              </w:rPr>
              <w:t>，无新增占地；</w:t>
            </w:r>
            <w:r>
              <w:rPr>
                <w:sz w:val="24"/>
                <w:highlight w:val="none"/>
              </w:rPr>
              <w:t>本项目运营过程主要资源消耗主要为煤，</w:t>
            </w:r>
            <w:r>
              <w:rPr>
                <w:rFonts w:hint="eastAsia"/>
                <w:sz w:val="24"/>
                <w:highlight w:val="none"/>
              </w:rPr>
              <w:t>供水、供电均</w:t>
            </w:r>
            <w:r>
              <w:rPr>
                <w:sz w:val="24"/>
                <w:highlight w:val="none"/>
              </w:rPr>
              <w:t>依托煤矿</w:t>
            </w:r>
            <w:r>
              <w:rPr>
                <w:rFonts w:hint="eastAsia"/>
                <w:sz w:val="24"/>
                <w:highlight w:val="none"/>
              </w:rPr>
              <w:t>现有</w:t>
            </w:r>
            <w:r>
              <w:rPr>
                <w:sz w:val="24"/>
                <w:highlight w:val="none"/>
              </w:rPr>
              <w:t>系统，本项目不超出当地资源利用上线</w:t>
            </w:r>
            <w:r>
              <w:rPr>
                <w:rFonts w:hint="eastAsia"/>
                <w:sz w:val="24"/>
                <w:highlight w:val="none"/>
              </w:rPr>
              <w:t>。</w:t>
            </w:r>
          </w:p>
          <w:p w14:paraId="219982A1">
            <w:pPr>
              <w:spacing w:line="360" w:lineRule="auto"/>
              <w:ind w:firstLine="480" w:firstLineChars="200"/>
              <w:rPr>
                <w:sz w:val="24"/>
                <w:highlight w:val="none"/>
              </w:rPr>
            </w:pPr>
            <w:r>
              <w:rPr>
                <w:sz w:val="24"/>
                <w:highlight w:val="none"/>
              </w:rPr>
              <w:t>④生态环境准入清单</w:t>
            </w:r>
          </w:p>
          <w:p w14:paraId="19352AD0">
            <w:pPr>
              <w:spacing w:line="360" w:lineRule="auto"/>
              <w:ind w:firstLine="480" w:firstLineChars="200"/>
              <w:rPr>
                <w:sz w:val="24"/>
                <w:highlight w:val="none"/>
              </w:rPr>
            </w:pPr>
            <w:r>
              <w:rPr>
                <w:rFonts w:hint="eastAsia"/>
                <w:sz w:val="24"/>
                <w:highlight w:val="none"/>
              </w:rPr>
              <w:t>本项目与生态环境准入清单符合性情况见表1-</w:t>
            </w:r>
            <w:r>
              <w:rPr>
                <w:rFonts w:hint="eastAsia"/>
                <w:sz w:val="24"/>
                <w:highlight w:val="none"/>
                <w:lang w:val="en-US" w:eastAsia="zh-CN"/>
              </w:rPr>
              <w:t>4</w:t>
            </w:r>
            <w:r>
              <w:rPr>
                <w:rFonts w:hint="eastAsia"/>
                <w:sz w:val="24"/>
                <w:highlight w:val="none"/>
              </w:rPr>
              <w:t>。</w:t>
            </w:r>
          </w:p>
          <w:p w14:paraId="27B83C9D">
            <w:pPr>
              <w:pStyle w:val="8"/>
              <w:ind w:left="0" w:leftChars="0" w:firstLine="0" w:firstLineChars="0"/>
              <w:jc w:val="center"/>
              <w:rPr>
                <w:b/>
                <w:bCs/>
                <w:spacing w:val="-1"/>
                <w:sz w:val="21"/>
                <w:highlight w:val="none"/>
              </w:rPr>
            </w:pPr>
            <w:r>
              <w:rPr>
                <w:b/>
                <w:bCs/>
                <w:spacing w:val="-1"/>
                <w:sz w:val="21"/>
                <w:highlight w:val="none"/>
              </w:rPr>
              <w:t>表1-</w:t>
            </w:r>
            <w:r>
              <w:rPr>
                <w:rFonts w:hint="eastAsia"/>
                <w:b/>
                <w:bCs/>
                <w:spacing w:val="-1"/>
                <w:sz w:val="21"/>
                <w:highlight w:val="none"/>
                <w:lang w:val="en-US" w:eastAsia="zh-CN"/>
              </w:rPr>
              <w:t>4</w:t>
            </w:r>
            <w:r>
              <w:rPr>
                <w:b/>
                <w:bCs/>
                <w:spacing w:val="-1"/>
                <w:sz w:val="21"/>
                <w:highlight w:val="none"/>
              </w:rPr>
              <w:t xml:space="preserve"> 本项目与生态环境准入清单符合性分析</w:t>
            </w:r>
          </w:p>
          <w:tbl>
            <w:tblPr>
              <w:tblStyle w:val="22"/>
              <w:tblW w:w="493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75"/>
              <w:gridCol w:w="2923"/>
              <w:gridCol w:w="2455"/>
              <w:gridCol w:w="669"/>
            </w:tblGrid>
            <w:tr w14:paraId="4067E5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3" w:hRule="atLeast"/>
                <w:tblHeader/>
                <w:jc w:val="center"/>
              </w:trPr>
              <w:tc>
                <w:tcPr>
                  <w:tcW w:w="2640" w:type="pct"/>
                  <w:gridSpan w:val="2"/>
                  <w:vAlign w:val="center"/>
                </w:tcPr>
                <w:p w14:paraId="61FA1EB6">
                  <w:pPr>
                    <w:jc w:val="center"/>
                    <w:rPr>
                      <w:b/>
                      <w:highlight w:val="none"/>
                    </w:rPr>
                  </w:pPr>
                  <w:r>
                    <w:rPr>
                      <w:b/>
                      <w:highlight w:val="none"/>
                    </w:rPr>
                    <w:t>生态环境准入清单-管控要求</w:t>
                  </w:r>
                </w:p>
              </w:tc>
              <w:tc>
                <w:tcPr>
                  <w:tcW w:w="1853" w:type="pct"/>
                  <w:vAlign w:val="center"/>
                </w:tcPr>
                <w:p w14:paraId="5379177D">
                  <w:pPr>
                    <w:jc w:val="center"/>
                    <w:rPr>
                      <w:b/>
                      <w:highlight w:val="none"/>
                    </w:rPr>
                  </w:pPr>
                  <w:r>
                    <w:rPr>
                      <w:b/>
                      <w:highlight w:val="none"/>
                    </w:rPr>
                    <w:t>本项目情况</w:t>
                  </w:r>
                </w:p>
              </w:tc>
              <w:tc>
                <w:tcPr>
                  <w:tcW w:w="505" w:type="pct"/>
                  <w:vAlign w:val="center"/>
                </w:tcPr>
                <w:p w14:paraId="6786FB69">
                  <w:pPr>
                    <w:jc w:val="center"/>
                    <w:rPr>
                      <w:b/>
                      <w:highlight w:val="none"/>
                    </w:rPr>
                  </w:pPr>
                  <w:r>
                    <w:rPr>
                      <w:b/>
                      <w:highlight w:val="none"/>
                    </w:rPr>
                    <w:t>相符性</w:t>
                  </w:r>
                </w:p>
              </w:tc>
            </w:tr>
            <w:tr w14:paraId="1E4C73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76" w:type="dxa"/>
                  <w:vAlign w:val="center"/>
                </w:tcPr>
                <w:p w14:paraId="6CE210D5">
                  <w:pPr>
                    <w:jc w:val="center"/>
                    <w:rPr>
                      <w:bCs/>
                      <w:highlight w:val="none"/>
                      <w:lang w:bidi="ar"/>
                    </w:rPr>
                  </w:pPr>
                  <w:r>
                    <w:rPr>
                      <w:bCs/>
                      <w:highlight w:val="none"/>
                      <w:lang w:bidi="ar"/>
                    </w:rPr>
                    <w:t>空间布局约</w:t>
                  </w:r>
                  <w:r>
                    <w:rPr>
                      <w:rFonts w:hint="eastAsia"/>
                      <w:bCs/>
                      <w:highlight w:val="none"/>
                      <w:lang w:bidi="ar"/>
                    </w:rPr>
                    <w:t xml:space="preserve"> </w:t>
                  </w:r>
                  <w:r>
                    <w:rPr>
                      <w:bCs/>
                      <w:highlight w:val="none"/>
                      <w:lang w:bidi="ar"/>
                    </w:rPr>
                    <w:t>束</w:t>
                  </w:r>
                </w:p>
              </w:tc>
              <w:tc>
                <w:tcPr>
                  <w:tcW w:w="2922" w:type="dxa"/>
                  <w:vAlign w:val="center"/>
                </w:tcPr>
                <w:p w14:paraId="37AC9B10">
                  <w:pPr>
                    <w:rPr>
                      <w:bCs/>
                      <w:highlight w:val="none"/>
                    </w:rPr>
                  </w:pPr>
                  <w:r>
                    <w:rPr>
                      <w:bCs/>
                      <w:highlight w:val="none"/>
                    </w:rPr>
                    <w:t>1.非经国务院授权的有关主管部门同意，不得在《中华人民共和国矿产资源法（修正）》中所列的6种地区开采矿产资源。</w:t>
                  </w:r>
                </w:p>
                <w:p w14:paraId="73C58D00">
                  <w:pPr>
                    <w:rPr>
                      <w:bCs/>
                      <w:highlight w:val="none"/>
                    </w:rPr>
                  </w:pPr>
                  <w:r>
                    <w:rPr>
                      <w:bCs/>
                      <w:highlight w:val="none"/>
                    </w:rPr>
                    <w:t>2.禁止新建、扩建《产业结构调整指导目录（2019年本）》明确的淘汰类项目；严格执行《自治区国家重点生态功能区产业准入负面清单（试行）》（内政发〔2018〕11号）中采矿业管控要求。</w:t>
                  </w:r>
                </w:p>
                <w:p w14:paraId="7CBF312E">
                  <w:pPr>
                    <w:rPr>
                      <w:bCs/>
                      <w:highlight w:val="none"/>
                    </w:rPr>
                  </w:pPr>
                  <w:r>
                    <w:rPr>
                      <w:bCs/>
                      <w:highlight w:val="none"/>
                    </w:rPr>
                    <w:t>3.严格控制草原上新建矿产资源开发项目。新上矿产资源开发项目在开展前期工作时，应征求林业和草原行政主管部门意见，严格执行国家林草局草原征占用审核审批管理制度，把先预审、再立项、后建设的源头把控原则落到实处。</w:t>
                  </w:r>
                </w:p>
                <w:p w14:paraId="4DCEBF66">
                  <w:pPr>
                    <w:rPr>
                      <w:bCs/>
                      <w:highlight w:val="none"/>
                    </w:rPr>
                  </w:pPr>
                  <w:r>
                    <w:rPr>
                      <w:bCs/>
                      <w:highlight w:val="none"/>
                    </w:rPr>
                    <w:t>4.严格规范草原上已建矿产资源开发项目。对依法批准的草原上已建和在建矿产资源开发项目，不得在依法确定的矿区范围外平面增扩面积，不得未经批准由井工开采变为露天开采，严格控制排渣场、排土场、煤矸石堆场、场区道路占用草原面积。</w:t>
                  </w:r>
                </w:p>
                <w:p w14:paraId="0F91987B">
                  <w:pPr>
                    <w:rPr>
                      <w:bCs/>
                      <w:highlight w:val="none"/>
                    </w:rPr>
                  </w:pPr>
                  <w:r>
                    <w:rPr>
                      <w:bCs/>
                      <w:highlight w:val="none"/>
                    </w:rPr>
                    <w:t>5.执行《内蒙古自治区矿产资源总体规划（2016~2020）》中最低开采规模相关要求</w:t>
                  </w:r>
                  <w:r>
                    <w:rPr>
                      <w:rFonts w:hint="eastAsia"/>
                      <w:bCs/>
                      <w:highlight w:val="none"/>
                    </w:rPr>
                    <w:t>。</w:t>
                  </w:r>
                </w:p>
              </w:tc>
              <w:tc>
                <w:tcPr>
                  <w:tcW w:w="2455" w:type="dxa"/>
                  <w:vAlign w:val="center"/>
                </w:tcPr>
                <w:p w14:paraId="5F9353CA">
                  <w:pPr>
                    <w:wordWrap w:val="0"/>
                    <w:ind w:firstLine="420" w:firstLineChars="200"/>
                    <w:rPr>
                      <w:highlight w:val="none"/>
                    </w:rPr>
                  </w:pPr>
                  <w:r>
                    <w:rPr>
                      <w:rFonts w:hint="eastAsia"/>
                      <w:bCs/>
                      <w:highlight w:val="none"/>
                    </w:rPr>
                    <w:t>本项目不涉及开采，项目响应</w:t>
                  </w:r>
                  <w:r>
                    <w:rPr>
                      <w:bCs/>
                      <w:highlight w:val="none"/>
                    </w:rPr>
                    <w:t>《</w:t>
                  </w:r>
                  <w:bookmarkStart w:id="9" w:name="OLE_LINK6"/>
                  <w:r>
                    <w:rPr>
                      <w:bCs/>
                      <w:highlight w:val="none"/>
                    </w:rPr>
                    <w:t>产业结构调整指导目录</w:t>
                  </w:r>
                  <w:r>
                    <w:rPr>
                      <w:rFonts w:hint="eastAsia"/>
                      <w:bCs/>
                      <w:highlight w:val="none"/>
                    </w:rPr>
                    <w:t>（2024年本）</w:t>
                  </w:r>
                  <w:bookmarkEnd w:id="9"/>
                  <w:r>
                    <w:rPr>
                      <w:bCs/>
                      <w:highlight w:val="none"/>
                    </w:rPr>
                    <w:t>》</w:t>
                  </w:r>
                  <w:r>
                    <w:rPr>
                      <w:rFonts w:hint="eastAsia"/>
                      <w:bCs/>
                      <w:highlight w:val="none"/>
                    </w:rPr>
                    <w:t>拆除现有</w:t>
                  </w:r>
                  <w:r>
                    <w:rPr>
                      <w:bCs/>
                      <w:highlight w:val="none"/>
                    </w:rPr>
                    <w:t>2台SZL10-1.25-AⅡ蒸汽锅炉</w:t>
                  </w:r>
                  <w:r>
                    <w:rPr>
                      <w:rFonts w:hint="eastAsia"/>
                      <w:bCs/>
                      <w:highlight w:val="none"/>
                    </w:rPr>
                    <w:t>；</w:t>
                  </w:r>
                  <w:r>
                    <w:rPr>
                      <w:highlight w:val="none"/>
                    </w:rPr>
                    <w:t>本</w:t>
                  </w:r>
                  <w:r>
                    <w:rPr>
                      <w:rFonts w:hint="eastAsia"/>
                      <w:highlight w:val="none"/>
                    </w:rPr>
                    <w:t>项目位于</w:t>
                  </w:r>
                  <w:r>
                    <w:rPr>
                      <w:highlight w:val="none"/>
                    </w:rPr>
                    <w:t>鄂尔多斯市伊金霍洛旗纳林陶亥镇蒙泰集团满来梁煤矿工业场地</w:t>
                  </w:r>
                  <w:r>
                    <w:rPr>
                      <w:rFonts w:hint="eastAsia"/>
                      <w:highlight w:val="none"/>
                    </w:rPr>
                    <w:t>现有锅炉房内</w:t>
                  </w:r>
                  <w:r>
                    <w:rPr>
                      <w:highlight w:val="none"/>
                    </w:rPr>
                    <w:t>，无新增用地</w:t>
                  </w:r>
                  <w:r>
                    <w:rPr>
                      <w:rFonts w:hint="eastAsia"/>
                      <w:highlight w:val="none"/>
                    </w:rPr>
                    <w:t>。</w:t>
                  </w:r>
                </w:p>
              </w:tc>
              <w:tc>
                <w:tcPr>
                  <w:tcW w:w="505" w:type="pct"/>
                  <w:vAlign w:val="center"/>
                </w:tcPr>
                <w:p w14:paraId="3202538F">
                  <w:pPr>
                    <w:jc w:val="center"/>
                    <w:rPr>
                      <w:bCs/>
                      <w:highlight w:val="none"/>
                    </w:rPr>
                  </w:pPr>
                  <w:r>
                    <w:rPr>
                      <w:rFonts w:hint="eastAsia"/>
                      <w:bCs/>
                      <w:highlight w:val="none"/>
                    </w:rPr>
                    <w:t>符合</w:t>
                  </w:r>
                </w:p>
              </w:tc>
            </w:tr>
            <w:tr w14:paraId="7955D9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76" w:type="dxa"/>
                  <w:vAlign w:val="center"/>
                </w:tcPr>
                <w:p w14:paraId="75F2652A">
                  <w:pPr>
                    <w:jc w:val="center"/>
                    <w:rPr>
                      <w:bCs/>
                      <w:highlight w:val="none"/>
                      <w:lang w:bidi="ar"/>
                    </w:rPr>
                  </w:pPr>
                  <w:r>
                    <w:rPr>
                      <w:bCs/>
                      <w:highlight w:val="none"/>
                      <w:lang w:bidi="ar"/>
                    </w:rPr>
                    <w:t>污染物排放管控</w:t>
                  </w:r>
                </w:p>
              </w:tc>
              <w:tc>
                <w:tcPr>
                  <w:tcW w:w="2922" w:type="dxa"/>
                  <w:vAlign w:val="center"/>
                </w:tcPr>
                <w:p w14:paraId="6F1FE6CE">
                  <w:pPr>
                    <w:rPr>
                      <w:bCs/>
                      <w:highlight w:val="none"/>
                    </w:rPr>
                  </w:pPr>
                  <w:r>
                    <w:rPr>
                      <w:bCs/>
                      <w:highlight w:val="none"/>
                    </w:rPr>
                    <w:t>1.矿产资源勘查以及采选过程中排土场、露天采场、尾矿库、矿区专用道路、矿山工业场地、沉陷区、矸石场、矿山污染场地等的生态环境保护与治理恢复工作须满足《矿山生态环境保护与治理恢复技术规范（试行）》（HJ651-2013）要求。落实边开采、边保护、边复垦的要求，使新建、在建矿山损毁土地得到全面复垦。</w:t>
                  </w:r>
                </w:p>
                <w:p w14:paraId="35E65211">
                  <w:pPr>
                    <w:rPr>
                      <w:bCs/>
                      <w:highlight w:val="none"/>
                    </w:rPr>
                  </w:pPr>
                  <w:r>
                    <w:rPr>
                      <w:bCs/>
                      <w:highlight w:val="none"/>
                    </w:rPr>
                    <w:t>2.生产矿山年度占用土地面积与年度治理面积基本达到平衡，“三废”排放符合环保指标要求。</w:t>
                  </w:r>
                </w:p>
                <w:p w14:paraId="5FE718EF">
                  <w:pPr>
                    <w:rPr>
                      <w:bCs/>
                      <w:highlight w:val="none"/>
                    </w:rPr>
                  </w:pPr>
                  <w:r>
                    <w:rPr>
                      <w:rFonts w:hint="eastAsia"/>
                      <w:bCs/>
                      <w:highlight w:val="none"/>
                    </w:rPr>
                    <w:t>3</w:t>
                  </w:r>
                  <w:r>
                    <w:rPr>
                      <w:bCs/>
                      <w:highlight w:val="none"/>
                    </w:rPr>
                    <w:t>.煤矿地面运煤系统、运输设备、煤炭贮存场所应当全封闭。鼓励有条件的露天矿山采用密闭式皮带运输系统，煤炭企业应当负责矿权范围内和排矸场等着火点灭火工作；提高煤矸石、矿井水的综合利用。</w:t>
                  </w:r>
                </w:p>
                <w:p w14:paraId="3FB482F5">
                  <w:pPr>
                    <w:rPr>
                      <w:bCs/>
                      <w:highlight w:val="none"/>
                    </w:rPr>
                  </w:pPr>
                  <w:r>
                    <w:rPr>
                      <w:rFonts w:hint="eastAsia"/>
                      <w:bCs/>
                      <w:highlight w:val="none"/>
                    </w:rPr>
                    <w:t>4.对新建硫份大于1.5%的煤矿，应配套建设煤炭洗选设施；对现有硫份大于2%的煤矿，应补建配套煤炭洗选设施。</w:t>
                  </w:r>
                </w:p>
              </w:tc>
              <w:tc>
                <w:tcPr>
                  <w:tcW w:w="2455" w:type="dxa"/>
                  <w:vAlign w:val="center"/>
                </w:tcPr>
                <w:p w14:paraId="0B10CDB2">
                  <w:pPr>
                    <w:pStyle w:val="10"/>
                    <w:ind w:firstLine="420" w:firstLineChars="200"/>
                    <w:jc w:val="both"/>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本项目为蒙泰满来梁煤矿厂区配套供热项目不涉及开采。项目上煤系统为封闭式。项目灰渣由锅炉房一侧通过封闭栈桥到灰渣仓。</w:t>
                  </w:r>
                </w:p>
                <w:p w14:paraId="1EAFCD3B">
                  <w:pPr>
                    <w:ind w:firstLine="420" w:firstLineChars="200"/>
                    <w:jc w:val="both"/>
                    <w:rPr>
                      <w:highlight w:val="none"/>
                    </w:rPr>
                  </w:pPr>
                  <w:r>
                    <w:rPr>
                      <w:rFonts w:hint="eastAsia" w:ascii="Times New Roman" w:hAnsi="Times New Roman" w:eastAsia="宋体" w:cs="Times New Roman"/>
                      <w:kern w:val="2"/>
                      <w:sz w:val="21"/>
                      <w:szCs w:val="24"/>
                      <w:highlight w:val="none"/>
                      <w:lang w:val="en-US" w:eastAsia="zh-CN" w:bidi="ar-SA"/>
                    </w:rPr>
                    <w:t>本项目锅炉用水依托处理后矿井水。</w:t>
                  </w:r>
                </w:p>
              </w:tc>
              <w:tc>
                <w:tcPr>
                  <w:tcW w:w="505" w:type="pct"/>
                  <w:vAlign w:val="center"/>
                </w:tcPr>
                <w:p w14:paraId="59610050">
                  <w:pPr>
                    <w:jc w:val="center"/>
                    <w:rPr>
                      <w:bCs/>
                      <w:highlight w:val="none"/>
                    </w:rPr>
                  </w:pPr>
                  <w:r>
                    <w:rPr>
                      <w:rFonts w:hint="eastAsia"/>
                      <w:bCs/>
                      <w:highlight w:val="none"/>
                    </w:rPr>
                    <w:t>符合</w:t>
                  </w:r>
                </w:p>
              </w:tc>
            </w:tr>
            <w:tr w14:paraId="4FF7D5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76" w:type="dxa"/>
                  <w:vAlign w:val="center"/>
                </w:tcPr>
                <w:p w14:paraId="6D86C910">
                  <w:pPr>
                    <w:jc w:val="center"/>
                    <w:rPr>
                      <w:bCs/>
                      <w:highlight w:val="none"/>
                      <w:lang w:bidi="ar"/>
                    </w:rPr>
                  </w:pPr>
                  <w:r>
                    <w:rPr>
                      <w:bCs/>
                      <w:highlight w:val="none"/>
                      <w:lang w:bidi="ar"/>
                    </w:rPr>
                    <w:t>环境风险防</w:t>
                  </w:r>
                  <w:r>
                    <w:rPr>
                      <w:rFonts w:hint="eastAsia"/>
                      <w:bCs/>
                      <w:highlight w:val="none"/>
                      <w:lang w:bidi="ar"/>
                    </w:rPr>
                    <w:t xml:space="preserve"> </w:t>
                  </w:r>
                  <w:r>
                    <w:rPr>
                      <w:bCs/>
                      <w:highlight w:val="none"/>
                      <w:lang w:bidi="ar"/>
                    </w:rPr>
                    <w:t>控</w:t>
                  </w:r>
                </w:p>
              </w:tc>
              <w:tc>
                <w:tcPr>
                  <w:tcW w:w="2922" w:type="dxa"/>
                  <w:vAlign w:val="center"/>
                </w:tcPr>
                <w:p w14:paraId="66DC4D7E">
                  <w:pPr>
                    <w:rPr>
                      <w:bCs/>
                      <w:highlight w:val="none"/>
                    </w:rPr>
                  </w:pPr>
                  <w:r>
                    <w:rPr>
                      <w:bCs/>
                      <w:highlight w:val="none"/>
                    </w:rPr>
                    <w:t>1.制定环境风险应急预案，成立应急组织机构，配备必要的应急设施和应急物资，定期开展环境风险应急演练。</w:t>
                  </w:r>
                </w:p>
                <w:p w14:paraId="2C95BD28">
                  <w:pPr>
                    <w:rPr>
                      <w:bCs/>
                      <w:highlight w:val="none"/>
                    </w:rPr>
                  </w:pPr>
                  <w:r>
                    <w:rPr>
                      <w:bCs/>
                      <w:highlight w:val="none"/>
                    </w:rPr>
                    <w:t>2.加强采矿引起的滑坡、塌陷等次生地质灾害的防范和治理，及时回填废弃巷道和采空区，要充分利用采矿疏干排出的地下水，最大限度</w:t>
                  </w:r>
                  <w:r>
                    <w:rPr>
                      <w:rFonts w:hint="eastAsia"/>
                      <w:bCs/>
                      <w:highlight w:val="none"/>
                      <w:lang w:eastAsia="zh-CN"/>
                    </w:rPr>
                    <w:t>地</w:t>
                  </w:r>
                  <w:r>
                    <w:rPr>
                      <w:bCs/>
                      <w:highlight w:val="none"/>
                    </w:rPr>
                    <w:t>维持矿区生态平衡。</w:t>
                  </w:r>
                </w:p>
              </w:tc>
              <w:tc>
                <w:tcPr>
                  <w:tcW w:w="2455" w:type="dxa"/>
                  <w:vAlign w:val="center"/>
                </w:tcPr>
                <w:p w14:paraId="07866DF8">
                  <w:pPr>
                    <w:ind w:firstLine="420" w:firstLineChars="200"/>
                    <w:rPr>
                      <w:bCs/>
                      <w:highlight w:val="none"/>
                    </w:rPr>
                  </w:pPr>
                  <w:r>
                    <w:rPr>
                      <w:rFonts w:hint="eastAsia"/>
                      <w:highlight w:val="none"/>
                      <w:lang w:val="en-US" w:eastAsia="zh-CN"/>
                    </w:rPr>
                    <w:t>将</w:t>
                  </w:r>
                  <w:r>
                    <w:rPr>
                      <w:rFonts w:hint="eastAsia"/>
                      <w:highlight w:val="none"/>
                    </w:rPr>
                    <w:t>本项目纳入煤矿应急体系</w:t>
                  </w:r>
                  <w:r>
                    <w:rPr>
                      <w:bCs/>
                      <w:highlight w:val="none"/>
                    </w:rPr>
                    <w:t>，</w:t>
                  </w:r>
                  <w:r>
                    <w:rPr>
                      <w:rFonts w:hint="eastAsia"/>
                      <w:bCs/>
                      <w:highlight w:val="none"/>
                      <w:lang w:val="en-US" w:eastAsia="zh-CN"/>
                    </w:rPr>
                    <w:t>要求煤矿修编现有应急预案。</w:t>
                  </w:r>
                </w:p>
                <w:p w14:paraId="4B356CAE">
                  <w:pPr>
                    <w:pStyle w:val="8"/>
                    <w:ind w:left="0" w:leftChars="0" w:firstLine="420"/>
                    <w:rPr>
                      <w:highlight w:val="none"/>
                    </w:rPr>
                  </w:pPr>
                  <w:r>
                    <w:rPr>
                      <w:rFonts w:hint="eastAsia"/>
                      <w:bCs/>
                      <w:sz w:val="21"/>
                      <w:highlight w:val="none"/>
                    </w:rPr>
                    <w:t>本项目不涉及开采。</w:t>
                  </w:r>
                </w:p>
              </w:tc>
              <w:tc>
                <w:tcPr>
                  <w:tcW w:w="505" w:type="pct"/>
                  <w:vAlign w:val="center"/>
                </w:tcPr>
                <w:p w14:paraId="5B9721C8">
                  <w:pPr>
                    <w:jc w:val="center"/>
                    <w:rPr>
                      <w:bCs/>
                      <w:highlight w:val="none"/>
                    </w:rPr>
                  </w:pPr>
                  <w:r>
                    <w:rPr>
                      <w:rFonts w:hint="eastAsia"/>
                      <w:bCs/>
                      <w:highlight w:val="none"/>
                    </w:rPr>
                    <w:t>符合</w:t>
                  </w:r>
                </w:p>
              </w:tc>
            </w:tr>
            <w:tr w14:paraId="383ECE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34" w:type="pct"/>
                  <w:vAlign w:val="center"/>
                </w:tcPr>
                <w:p w14:paraId="71D741AF">
                  <w:pPr>
                    <w:jc w:val="center"/>
                    <w:rPr>
                      <w:bCs/>
                      <w:highlight w:val="none"/>
                    </w:rPr>
                  </w:pPr>
                  <w:r>
                    <w:rPr>
                      <w:bCs/>
                      <w:highlight w:val="none"/>
                      <w:lang w:bidi="ar"/>
                    </w:rPr>
                    <w:t>资源利用效率要求</w:t>
                  </w:r>
                </w:p>
              </w:tc>
              <w:tc>
                <w:tcPr>
                  <w:tcW w:w="2205" w:type="pct"/>
                  <w:vAlign w:val="center"/>
                </w:tcPr>
                <w:p w14:paraId="69FFCD2F">
                  <w:pPr>
                    <w:rPr>
                      <w:bCs/>
                      <w:highlight w:val="none"/>
                    </w:rPr>
                  </w:pPr>
                  <w:r>
                    <w:rPr>
                      <w:bCs/>
                      <w:highlight w:val="none"/>
                    </w:rPr>
                    <w:t>1.原煤入选率不低于75%；煤矸石综合利用率应达到75%以上；矿井水、疏干水应采用洁净化、资源化技术和工艺进行合理处置，处置率达到100%。</w:t>
                  </w:r>
                </w:p>
                <w:p w14:paraId="156F7299">
                  <w:pPr>
                    <w:rPr>
                      <w:bCs/>
                      <w:highlight w:val="none"/>
                    </w:rPr>
                  </w:pPr>
                  <w:r>
                    <w:rPr>
                      <w:bCs/>
                      <w:highlight w:val="none"/>
                    </w:rPr>
                    <w:t>2.煤矿采区回采率、原煤入选率、煤矸石与共伴生矿产资源综合利用率等三项指标符合自然资源部发布的《煤炭资源合理开发利用“三率”指标要求（试行）》。</w:t>
                  </w:r>
                </w:p>
                <w:p w14:paraId="6F8C07FC">
                  <w:pPr>
                    <w:rPr>
                      <w:bCs/>
                      <w:highlight w:val="none"/>
                    </w:rPr>
                  </w:pPr>
                  <w:r>
                    <w:rPr>
                      <w:rFonts w:hint="eastAsia"/>
                      <w:highlight w:val="none"/>
                    </w:rPr>
                    <w:t>3.</w:t>
                  </w:r>
                  <w:r>
                    <w:rPr>
                      <w:rFonts w:hint="eastAsia"/>
                      <w:bCs/>
                      <w:highlight w:val="none"/>
                    </w:rPr>
                    <w:t>严格执行取用水总量控制制度，推进矿井水综合利用，煤炭矿区的补充用水、周边地区生产和生态用水应优先使用矿井水，加强洗煤废水循环利用。</w:t>
                  </w:r>
                </w:p>
                <w:p w14:paraId="6A1B356C">
                  <w:pPr>
                    <w:rPr>
                      <w:highlight w:val="none"/>
                    </w:rPr>
                  </w:pPr>
                  <w:r>
                    <w:rPr>
                      <w:rFonts w:hint="eastAsia"/>
                      <w:bCs/>
                      <w:highlight w:val="none"/>
                    </w:rPr>
                    <w:t>4.限制勘查开发过程中对环境破坏较大的砂全等重砂矿物，原则上不再新设勘查项目，确需新立的必须通过环境影响评估，并征得环保部门同意。禁止勘查超贫磁铁矿。</w:t>
                  </w:r>
                </w:p>
              </w:tc>
              <w:tc>
                <w:tcPr>
                  <w:tcW w:w="1853" w:type="pct"/>
                  <w:vAlign w:val="center"/>
                </w:tcPr>
                <w:p w14:paraId="30DD5936">
                  <w:pPr>
                    <w:ind w:firstLine="420" w:firstLineChars="200"/>
                    <w:rPr>
                      <w:highlight w:val="none"/>
                    </w:rPr>
                  </w:pPr>
                  <w:r>
                    <w:rPr>
                      <w:rFonts w:hint="eastAsia"/>
                      <w:highlight w:val="none"/>
                    </w:rPr>
                    <w:t>本项目不涉及煤炭开采。</w:t>
                  </w:r>
                  <w:r>
                    <w:rPr>
                      <w:rFonts w:hint="eastAsia"/>
                      <w:bCs/>
                      <w:highlight w:val="none"/>
                    </w:rPr>
                    <w:t>本项目建设1台20吨燃煤</w:t>
                  </w:r>
                  <w:r>
                    <w:rPr>
                      <w:rFonts w:hint="eastAsia"/>
                      <w:bCs/>
                      <w:highlight w:val="none"/>
                      <w:lang w:val="en-US" w:eastAsia="zh-CN"/>
                    </w:rPr>
                    <w:t>蒸汽</w:t>
                  </w:r>
                  <w:r>
                    <w:rPr>
                      <w:rFonts w:hint="eastAsia"/>
                      <w:bCs/>
                      <w:highlight w:val="none"/>
                    </w:rPr>
                    <w:t>锅炉，</w:t>
                  </w:r>
                  <w:r>
                    <w:rPr>
                      <w:highlight w:val="none"/>
                    </w:rPr>
                    <w:t>锅炉用水依托</w:t>
                  </w:r>
                  <w:r>
                    <w:rPr>
                      <w:rFonts w:hint="eastAsia"/>
                      <w:highlight w:val="none"/>
                    </w:rPr>
                    <w:t>处理后矿井水</w:t>
                  </w:r>
                  <w:r>
                    <w:rPr>
                      <w:bCs/>
                      <w:highlight w:val="none"/>
                    </w:rPr>
                    <w:t>，主要为软水制备系统补水</w:t>
                  </w:r>
                  <w:r>
                    <w:rPr>
                      <w:rFonts w:hint="eastAsia"/>
                      <w:bCs/>
                      <w:highlight w:val="none"/>
                    </w:rPr>
                    <w:t>、脱硫塔</w:t>
                  </w:r>
                  <w:r>
                    <w:rPr>
                      <w:bCs/>
                      <w:highlight w:val="none"/>
                    </w:rPr>
                    <w:t>补水</w:t>
                  </w:r>
                  <w:r>
                    <w:rPr>
                      <w:rFonts w:hint="eastAsia"/>
                      <w:bCs/>
                      <w:highlight w:val="none"/>
                    </w:rPr>
                    <w:t>。</w:t>
                  </w:r>
                  <w:r>
                    <w:rPr>
                      <w:highlight w:val="none"/>
                    </w:rPr>
                    <w:t>软水制备系统排污水、</w:t>
                  </w:r>
                  <w:r>
                    <w:rPr>
                      <w:rFonts w:hint="eastAsia"/>
                      <w:szCs w:val="21"/>
                      <w:highlight w:val="none"/>
                    </w:rPr>
                    <w:t>锅炉排污水和软水制备系统的排污水经沉淀池处理后与脱硫塔排污水经管网一同排入煤矿矿井水处理站处理后回用，不外排</w:t>
                  </w:r>
                  <w:r>
                    <w:rPr>
                      <w:szCs w:val="21"/>
                      <w:highlight w:val="none"/>
                    </w:rPr>
                    <w:t>。</w:t>
                  </w:r>
                </w:p>
                <w:p w14:paraId="36B43274">
                  <w:pPr>
                    <w:rPr>
                      <w:highlight w:val="none"/>
                    </w:rPr>
                  </w:pPr>
                </w:p>
              </w:tc>
              <w:tc>
                <w:tcPr>
                  <w:tcW w:w="505" w:type="pct"/>
                  <w:vAlign w:val="center"/>
                </w:tcPr>
                <w:p w14:paraId="3A004AB5">
                  <w:pPr>
                    <w:jc w:val="center"/>
                    <w:rPr>
                      <w:bCs/>
                      <w:highlight w:val="none"/>
                    </w:rPr>
                  </w:pPr>
                  <w:r>
                    <w:rPr>
                      <w:bCs/>
                      <w:highlight w:val="none"/>
                    </w:rPr>
                    <w:t>符合</w:t>
                  </w:r>
                </w:p>
              </w:tc>
            </w:tr>
          </w:tbl>
          <w:p w14:paraId="5C955DBF">
            <w:pPr>
              <w:pStyle w:val="31"/>
              <w:ind w:firstLine="0" w:firstLineChars="0"/>
              <w:rPr>
                <w:highlight w:val="none"/>
                <w:lang w:val="en-US"/>
              </w:rPr>
            </w:pPr>
            <w:r>
              <w:rPr>
                <w:rFonts w:hint="eastAsia"/>
                <w:highlight w:val="none"/>
                <w:lang w:val="en-US"/>
              </w:rPr>
              <w:t>（4）选址符合性</w:t>
            </w:r>
          </w:p>
          <w:p w14:paraId="693A47B1">
            <w:pPr>
              <w:pStyle w:val="31"/>
              <w:ind w:firstLine="480"/>
              <w:rPr>
                <w:highlight w:val="none"/>
              </w:rPr>
            </w:pPr>
            <w:r>
              <w:rPr>
                <w:highlight w:val="none"/>
              </w:rPr>
              <w:t>本</w:t>
            </w:r>
            <w:r>
              <w:rPr>
                <w:rFonts w:hint="eastAsia"/>
                <w:highlight w:val="none"/>
                <w:lang w:val="en-US"/>
              </w:rPr>
              <w:t>项目位于</w:t>
            </w:r>
            <w:r>
              <w:rPr>
                <w:highlight w:val="none"/>
              </w:rPr>
              <w:t>鄂尔多斯市伊金霍洛旗纳林陶亥镇蒙泰集团满来梁煤矿工业场地</w:t>
            </w:r>
            <w:r>
              <w:rPr>
                <w:rFonts w:hint="eastAsia"/>
                <w:highlight w:val="none"/>
                <w:lang w:val="en-US"/>
              </w:rPr>
              <w:t>现有锅炉房内</w:t>
            </w:r>
            <w:r>
              <w:rPr>
                <w:highlight w:val="none"/>
              </w:rPr>
              <w:t>，无新增用地；本项目环境影响评价范围内无风景名胜区、文物古迹、饮用水源保护区</w:t>
            </w:r>
            <w:r>
              <w:rPr>
                <w:rFonts w:hint="eastAsia"/>
                <w:highlight w:val="none"/>
              </w:rPr>
              <w:t>、</w:t>
            </w:r>
            <w:r>
              <w:rPr>
                <w:rFonts w:hint="eastAsia"/>
                <w:highlight w:val="none"/>
                <w:lang w:val="en-US"/>
              </w:rPr>
              <w:t>不涉及基本农田、基本草原、公益林、生态红线、没有居民</w:t>
            </w:r>
            <w:r>
              <w:rPr>
                <w:highlight w:val="none"/>
              </w:rPr>
              <w:t>等敏感目标；项目所在地大气环境属于二类区，声环境属于2类区，项目投入运营后可保证项目所在地环境空气满足二类区标准要求，厂界噪声符合2类标准要求；本项目产生污染物主要为锅炉烟气</w:t>
            </w:r>
            <w:r>
              <w:rPr>
                <w:rFonts w:hint="eastAsia"/>
                <w:highlight w:val="none"/>
              </w:rPr>
              <w:t>，锅炉废水、灰渣等污染物均有效处置，不外排。通过采取污染治理措施后，</w:t>
            </w:r>
            <w:r>
              <w:rPr>
                <w:highlight w:val="none"/>
              </w:rPr>
              <w:t>可将影响的范围和程度降到最小，不会改变原有</w:t>
            </w:r>
            <w:r>
              <w:rPr>
                <w:rFonts w:hint="eastAsia"/>
                <w:highlight w:val="none"/>
              </w:rPr>
              <w:t>环境</w:t>
            </w:r>
            <w:r>
              <w:rPr>
                <w:highlight w:val="none"/>
              </w:rPr>
              <w:t>功能区划。综上所述，从环境角度分析本项目选址合理。</w:t>
            </w:r>
          </w:p>
        </w:tc>
      </w:tr>
    </w:tbl>
    <w:p w14:paraId="74D1906E">
      <w:pPr>
        <w:spacing w:line="360" w:lineRule="auto"/>
        <w:outlineLvl w:val="0"/>
        <w:rPr>
          <w:rFonts w:eastAsia="黑体"/>
          <w:sz w:val="24"/>
          <w:highlight w:val="none"/>
        </w:rPr>
        <w:sectPr>
          <w:pgSz w:w="11906" w:h="16838"/>
          <w:pgMar w:top="1701" w:right="1701" w:bottom="1701" w:left="1701" w:header="1417" w:footer="1417" w:gutter="0"/>
          <w:pgNumType w:start="1"/>
          <w:cols w:space="720" w:num="1"/>
          <w:docGrid w:linePitch="312" w:charSpace="0"/>
        </w:sectPr>
      </w:pPr>
    </w:p>
    <w:p w14:paraId="269EB5B0">
      <w:pPr>
        <w:pStyle w:val="20"/>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二、建设项目工程分析</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6A6FD2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729" w:hRule="atLeast"/>
          <w:jc w:val="center"/>
        </w:trPr>
        <w:tc>
          <w:tcPr>
            <w:tcW w:w="823" w:type="dxa"/>
            <w:vAlign w:val="center"/>
          </w:tcPr>
          <w:p w14:paraId="31ACDFCE">
            <w:pPr>
              <w:pStyle w:val="20"/>
              <w:adjustRightInd w:val="0"/>
              <w:snapToGrid w:val="0"/>
              <w:spacing w:before="0" w:beforeAutospacing="0" w:after="0" w:afterAutospacing="0"/>
              <w:jc w:val="center"/>
              <w:rPr>
                <w:rFonts w:hint="eastAsia" w:cs="宋体"/>
                <w:szCs w:val="24"/>
                <w:highlight w:val="none"/>
              </w:rPr>
            </w:pPr>
            <w:r>
              <w:rPr>
                <w:rFonts w:hint="eastAsia" w:cs="宋体"/>
                <w:szCs w:val="24"/>
                <w:highlight w:val="none"/>
              </w:rPr>
              <w:t>建设内容</w:t>
            </w:r>
          </w:p>
        </w:tc>
        <w:tc>
          <w:tcPr>
            <w:tcW w:w="8161" w:type="dxa"/>
          </w:tcPr>
          <w:p w14:paraId="5012A485">
            <w:pPr>
              <w:pStyle w:val="31"/>
              <w:widowControl/>
              <w:numPr>
                <w:ilvl w:val="255"/>
                <w:numId w:val="0"/>
              </w:numPr>
              <w:topLinePunct w:val="0"/>
              <w:ind w:firstLine="480"/>
              <w:jc w:val="left"/>
              <w:rPr>
                <w:highlight w:val="none"/>
                <w:lang w:val="en-US"/>
              </w:rPr>
            </w:pPr>
            <w:r>
              <w:rPr>
                <w:highlight w:val="none"/>
                <w:lang w:val="en-US"/>
              </w:rPr>
              <w:t>项目组成及规模</w:t>
            </w:r>
          </w:p>
          <w:p w14:paraId="763E757A">
            <w:pPr>
              <w:pStyle w:val="31"/>
              <w:numPr>
                <w:ilvl w:val="0"/>
                <w:numId w:val="3"/>
              </w:numPr>
              <w:ind w:firstLine="480"/>
              <w:rPr>
                <w:highlight w:val="none"/>
                <w:lang w:val="en-US"/>
              </w:rPr>
            </w:pPr>
            <w:r>
              <w:rPr>
                <w:highlight w:val="none"/>
                <w:lang w:val="en-US"/>
              </w:rPr>
              <w:t>项目背景</w:t>
            </w:r>
          </w:p>
          <w:p w14:paraId="7FBE553A">
            <w:pPr>
              <w:pStyle w:val="31"/>
              <w:ind w:firstLine="480"/>
              <w:rPr>
                <w:rFonts w:hint="eastAsia" w:ascii="Times New Roman" w:hAnsi="Times New Roman" w:cs="Times New Roman"/>
                <w:highlight w:val="none"/>
                <w:lang w:eastAsia="zh-CN"/>
              </w:rPr>
            </w:pPr>
            <w:r>
              <w:rPr>
                <w:rFonts w:hint="eastAsia" w:ascii="Times New Roman" w:hAnsi="Times New Roman" w:cs="Times New Roman"/>
                <w:highlight w:val="none"/>
              </w:rPr>
              <w:t>内蒙古蒙泰满来梁</w:t>
            </w:r>
            <w:r>
              <w:rPr>
                <w:rFonts w:hint="eastAsia" w:ascii="Times New Roman" w:hAnsi="Times New Roman" w:cs="Times New Roman"/>
                <w:highlight w:val="none"/>
                <w:lang w:val="en-US" w:eastAsia="zh-CN"/>
              </w:rPr>
              <w:t>煤业有限公司（以下简称“满来梁煤矿”）</w:t>
            </w:r>
            <w:r>
              <w:rPr>
                <w:rFonts w:hint="eastAsia" w:ascii="Times New Roman" w:hAnsi="Times New Roman" w:cs="Times New Roman"/>
                <w:highlight w:val="none"/>
              </w:rPr>
              <w:t>2001年注册成立</w:t>
            </w:r>
            <w:r>
              <w:rPr>
                <w:rFonts w:hint="eastAsia" w:ascii="Times New Roman" w:hAnsi="Times New Roman" w:cs="Times New Roman"/>
                <w:highlight w:val="none"/>
                <w:lang w:eastAsia="zh-CN"/>
              </w:rPr>
              <w:t>，</w:t>
            </w:r>
            <w:r>
              <w:rPr>
                <w:rFonts w:hint="eastAsia" w:ascii="Times New Roman" w:hAnsi="Times New Roman" w:cs="Times New Roman"/>
                <w:highlight w:val="none"/>
              </w:rPr>
              <w:t>隶属于内蒙古蒙泰煤电集团有限公司</w:t>
            </w:r>
            <w:r>
              <w:rPr>
                <w:rFonts w:hint="eastAsia" w:ascii="Times New Roman" w:hAnsi="Times New Roman" w:cs="Times New Roman"/>
                <w:highlight w:val="none"/>
                <w:lang w:eastAsia="zh-CN"/>
              </w:rPr>
              <w:t>，</w:t>
            </w:r>
            <w:r>
              <w:rPr>
                <w:rFonts w:hint="eastAsia" w:ascii="Times New Roman" w:hAnsi="Times New Roman" w:cs="Times New Roman"/>
                <w:highlight w:val="none"/>
              </w:rPr>
              <w:t>位于鄂尔多斯神东矿区东胜区</w:t>
            </w:r>
            <w:r>
              <w:rPr>
                <w:rFonts w:hint="eastAsia" w:ascii="Times New Roman" w:hAnsi="Times New Roman" w:cs="Times New Roman"/>
                <w:highlight w:val="none"/>
                <w:lang w:val="en-US" w:eastAsia="zh-CN"/>
              </w:rPr>
              <w:t>南偏东约43km处</w:t>
            </w:r>
            <w:r>
              <w:rPr>
                <w:rFonts w:hint="eastAsia" w:ascii="Times New Roman" w:hAnsi="Times New Roman" w:cs="Times New Roman"/>
                <w:highlight w:val="none"/>
              </w:rPr>
              <w:t>，行政区划属内蒙古自治区鄂尔多斯市伊金霍洛旗纳林陶亥镇管辖</w:t>
            </w:r>
            <w:r>
              <w:rPr>
                <w:rFonts w:hint="eastAsia" w:ascii="Times New Roman" w:hAnsi="Times New Roman" w:cs="Times New Roman"/>
                <w:highlight w:val="none"/>
                <w:lang w:eastAsia="zh-CN"/>
              </w:rPr>
              <w:t>，地理坐标</w:t>
            </w:r>
            <w:r>
              <w:rPr>
                <w:rFonts w:hint="eastAsia" w:ascii="Times New Roman" w:hAnsi="Times New Roman" w:cs="Times New Roman"/>
                <w:highlight w:val="none"/>
                <w:lang w:val="en-US" w:eastAsia="zh-CN"/>
              </w:rPr>
              <w:t>为</w:t>
            </w:r>
            <w:r>
              <w:rPr>
                <w:rFonts w:hint="eastAsia" w:ascii="Times New Roman" w:hAnsi="Times New Roman" w:cs="Times New Roman"/>
                <w:highlight w:val="none"/>
                <w:lang w:eastAsia="zh-CN"/>
              </w:rPr>
              <w:t>东经</w:t>
            </w:r>
            <w:r>
              <w:rPr>
                <w:rFonts w:hint="default" w:ascii="Times New Roman" w:hAnsi="Times New Roman" w:cs="Times New Roman"/>
                <w:highlight w:val="none"/>
                <w:lang w:eastAsia="zh-CN"/>
              </w:rPr>
              <w:t>110°10′11″～110°14′02″</w:t>
            </w:r>
            <w:r>
              <w:rPr>
                <w:rFonts w:hint="eastAsia" w:ascii="Times New Roman" w:hAnsi="Times New Roman" w:cs="Times New Roman"/>
                <w:highlight w:val="none"/>
                <w:lang w:eastAsia="zh-CN"/>
              </w:rPr>
              <w:t>，北纬</w:t>
            </w:r>
            <w:r>
              <w:rPr>
                <w:rFonts w:hint="default" w:ascii="Times New Roman" w:hAnsi="Times New Roman" w:cs="Times New Roman"/>
                <w:highlight w:val="none"/>
                <w:lang w:eastAsia="zh-CN"/>
              </w:rPr>
              <w:t>39°26′37″～39°29′55″</w:t>
            </w:r>
            <w:r>
              <w:rPr>
                <w:rFonts w:hint="eastAsia" w:ascii="Times New Roman" w:hAnsi="Times New Roman" w:cs="Times New Roman"/>
                <w:highlight w:val="none"/>
                <w:lang w:eastAsia="zh-CN"/>
              </w:rPr>
              <w:t>。</w:t>
            </w:r>
          </w:p>
          <w:p w14:paraId="36FCA75E">
            <w:pPr>
              <w:pStyle w:val="31"/>
              <w:ind w:firstLine="48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2008年6月，国家发展和改革委以</w:t>
            </w:r>
            <w:r>
              <w:rPr>
                <w:rFonts w:hint="eastAsia" w:ascii="Times New Roman" w:hAnsi="Times New Roman" w:cs="Times New Roman"/>
                <w:highlight w:val="none"/>
              </w:rPr>
              <w:t>发改能源</w:t>
            </w:r>
            <w:r>
              <w:rPr>
                <w:rFonts w:hint="eastAsia" w:ascii="Times New Roman" w:hAnsi="Times New Roman" w:cs="Times New Roman"/>
                <w:highlight w:val="none"/>
                <w:lang w:eastAsia="zh-CN"/>
              </w:rPr>
              <w:t>〔</w:t>
            </w:r>
            <w:r>
              <w:rPr>
                <w:rFonts w:ascii="Times New Roman" w:hAnsi="Times New Roman" w:cs="Times New Roman"/>
                <w:highlight w:val="none"/>
              </w:rPr>
              <w:t>200</w:t>
            </w:r>
            <w:r>
              <w:rPr>
                <w:rFonts w:hint="eastAsia" w:ascii="Times New Roman" w:hAnsi="Times New Roman" w:cs="Times New Roman"/>
                <w:highlight w:val="none"/>
              </w:rPr>
              <w:t>8</w:t>
            </w:r>
            <w:r>
              <w:rPr>
                <w:rFonts w:hint="eastAsia" w:ascii="Times New Roman" w:hAnsi="Times New Roman" w:cs="Times New Roman"/>
                <w:highlight w:val="none"/>
                <w:lang w:eastAsia="zh-CN"/>
              </w:rPr>
              <w:t>〕</w:t>
            </w:r>
            <w:r>
              <w:rPr>
                <w:rFonts w:hint="eastAsia" w:ascii="Times New Roman" w:hAnsi="Times New Roman" w:cs="Times New Roman"/>
                <w:highlight w:val="none"/>
              </w:rPr>
              <w:t>1304号</w:t>
            </w:r>
            <w:r>
              <w:rPr>
                <w:rFonts w:hint="eastAsia" w:ascii="Times New Roman" w:hAnsi="Times New Roman" w:cs="Times New Roman"/>
                <w:highlight w:val="none"/>
                <w:lang w:val="en-US" w:eastAsia="zh-CN"/>
              </w:rPr>
              <w:t>批复了《</w:t>
            </w:r>
            <w:r>
              <w:rPr>
                <w:rFonts w:hint="eastAsia" w:ascii="Times New Roman" w:hAnsi="Times New Roman" w:cs="Times New Roman"/>
                <w:highlight w:val="none"/>
                <w:lang w:eastAsia="zh-CN"/>
              </w:rPr>
              <w:t>内蒙古自治区鄂尔多斯神东矿区东胜区总体规划</w:t>
            </w:r>
            <w:r>
              <w:rPr>
                <w:rFonts w:hint="eastAsia" w:ascii="Times New Roman" w:hAnsi="Times New Roman" w:cs="Times New Roman"/>
                <w:highlight w:val="none"/>
                <w:lang w:val="en-US" w:eastAsia="zh-CN"/>
              </w:rPr>
              <w:t>》，2015年7月，国土资源部为满来梁煤矿颁发了《采矿许可证》，</w:t>
            </w:r>
            <w:r>
              <w:rPr>
                <w:rFonts w:hint="eastAsia" w:ascii="Times New Roman" w:hAnsi="Times New Roman" w:cs="Times New Roman"/>
                <w:highlight w:val="none"/>
                <w:lang w:eastAsia="zh-CN"/>
              </w:rPr>
              <w:t>20</w:t>
            </w:r>
            <w:r>
              <w:rPr>
                <w:rFonts w:hint="eastAsia" w:ascii="Times New Roman" w:hAnsi="Times New Roman" w:cs="Times New Roman"/>
                <w:highlight w:val="none"/>
                <w:lang w:val="en-US" w:eastAsia="zh-CN"/>
              </w:rPr>
              <w:t>23</w:t>
            </w:r>
            <w:r>
              <w:rPr>
                <w:rFonts w:hint="eastAsia" w:ascii="Times New Roman" w:hAnsi="Times New Roman" w:cs="Times New Roman"/>
                <w:highlight w:val="none"/>
                <w:lang w:eastAsia="zh-CN"/>
              </w:rPr>
              <w:t>年</w:t>
            </w:r>
            <w:r>
              <w:rPr>
                <w:rFonts w:hint="eastAsia" w:ascii="Times New Roman" w:hAnsi="Times New Roman" w:cs="Times New Roman"/>
                <w:highlight w:val="none"/>
                <w:lang w:val="en-US" w:eastAsia="zh-CN"/>
              </w:rPr>
              <w:t>7</w:t>
            </w:r>
            <w:r>
              <w:rPr>
                <w:rFonts w:hint="eastAsia" w:ascii="Times New Roman" w:hAnsi="Times New Roman" w:cs="Times New Roman"/>
                <w:highlight w:val="none"/>
                <w:lang w:eastAsia="zh-CN"/>
              </w:rPr>
              <w:t>月，</w:t>
            </w:r>
            <w:r>
              <w:rPr>
                <w:rFonts w:hint="eastAsia" w:ascii="Times New Roman" w:hAnsi="Times New Roman" w:cs="Times New Roman"/>
                <w:highlight w:val="none"/>
                <w:lang w:val="en-US" w:eastAsia="zh-CN"/>
              </w:rPr>
              <w:t>生态环境部以环审〔2023〕73号关于《内蒙古自治区鄂尔多斯神东矿区东胜区总体规划（修编）环境影响报告书》的审查意见</w:t>
            </w:r>
            <w:r>
              <w:rPr>
                <w:rFonts w:hint="eastAsia" w:ascii="Times New Roman" w:hAnsi="Times New Roman" w:cs="Times New Roman"/>
                <w:highlight w:val="none"/>
                <w:lang w:eastAsia="zh-CN"/>
              </w:rPr>
              <w:t>。</w:t>
            </w:r>
          </w:p>
          <w:p w14:paraId="7722B049">
            <w:pPr>
              <w:pStyle w:val="31"/>
              <w:ind w:firstLine="480"/>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2011年6月，</w:t>
            </w:r>
            <w:r>
              <w:rPr>
                <w:rFonts w:hint="eastAsia" w:ascii="Times New Roman" w:hAnsi="Times New Roman" w:cs="Times New Roman"/>
                <w:highlight w:val="none"/>
                <w:lang w:val="en-US" w:eastAsia="zh-CN"/>
              </w:rPr>
              <w:t>原环保</w:t>
            </w:r>
            <w:r>
              <w:rPr>
                <w:rFonts w:hint="eastAsia" w:ascii="Times New Roman" w:hAnsi="Times New Roman" w:cs="Times New Roman"/>
                <w:highlight w:val="none"/>
                <w:lang w:eastAsia="zh-CN"/>
              </w:rPr>
              <w:t>部</w:t>
            </w:r>
            <w:r>
              <w:rPr>
                <w:rFonts w:hint="eastAsia" w:ascii="Times New Roman" w:hAnsi="Times New Roman" w:cs="Times New Roman"/>
                <w:highlight w:val="none"/>
                <w:lang w:val="en-US" w:eastAsia="zh-CN"/>
              </w:rPr>
              <w:t>以</w:t>
            </w:r>
            <w:r>
              <w:rPr>
                <w:rFonts w:hint="eastAsia" w:ascii="Times New Roman" w:hAnsi="Times New Roman" w:cs="Times New Roman"/>
                <w:highlight w:val="none"/>
                <w:lang w:eastAsia="zh-CN"/>
              </w:rPr>
              <w:t>环审〔2011〕129号</w:t>
            </w:r>
            <w:r>
              <w:rPr>
                <w:rFonts w:hint="eastAsia" w:ascii="Times New Roman" w:hAnsi="Times New Roman" w:cs="Times New Roman"/>
                <w:highlight w:val="none"/>
                <w:lang w:val="en-US" w:eastAsia="zh-CN"/>
              </w:rPr>
              <w:t>出具了</w:t>
            </w:r>
            <w:r>
              <w:rPr>
                <w:rFonts w:hint="eastAsia" w:ascii="Times New Roman" w:hAnsi="Times New Roman" w:cs="Times New Roman"/>
                <w:highlight w:val="none"/>
                <w:lang w:eastAsia="zh-CN"/>
              </w:rPr>
              <w:t>《关于内蒙古蒙泰煤电集团有限公司满来梁矿井及选煤厂环境影响评价报告书的批复》。</w:t>
            </w:r>
            <w:r>
              <w:rPr>
                <w:rFonts w:hint="eastAsia" w:ascii="Times New Roman" w:hAnsi="Times New Roman" w:cs="Times New Roman"/>
                <w:highlight w:val="none"/>
              </w:rPr>
              <w:t>2017年5月</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原环保部以</w:t>
            </w:r>
            <w:r>
              <w:rPr>
                <w:rFonts w:hint="eastAsia" w:ascii="Times New Roman" w:hAnsi="Times New Roman" w:cs="Times New Roman"/>
                <w:highlight w:val="none"/>
                <w:lang w:eastAsia="zh-CN"/>
              </w:rPr>
              <w:t>环验〔2017〕18号</w:t>
            </w:r>
            <w:r>
              <w:rPr>
                <w:rFonts w:hint="eastAsia" w:ascii="Times New Roman" w:hAnsi="Times New Roman" w:cs="Times New Roman"/>
                <w:highlight w:val="none"/>
                <w:lang w:val="en-US" w:eastAsia="zh-CN"/>
              </w:rPr>
              <w:t>出具了</w:t>
            </w:r>
            <w:r>
              <w:rPr>
                <w:rFonts w:hint="eastAsia" w:ascii="Times New Roman" w:hAnsi="Times New Roman" w:cs="Times New Roman"/>
                <w:highlight w:val="none"/>
              </w:rPr>
              <w:t>《关于内蒙古蒙泰煤电集团有限公司满来梁矿井及选煤厂竣工环境保护验收合格的函》</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此阶段</w:t>
            </w:r>
            <w:r>
              <w:rPr>
                <w:rFonts w:hint="eastAsia" w:ascii="Times New Roman" w:hAnsi="Times New Roman" w:cs="Times New Roman"/>
                <w:highlight w:val="none"/>
                <w:lang w:eastAsia="zh-CN"/>
              </w:rPr>
              <w:t>工程未配套建设选煤厂，煤炭洗选依托鄂尔多斯市蒙泰范家村煤业有限责任公司范家村选煤厂</w:t>
            </w:r>
            <w:r>
              <w:rPr>
                <w:rFonts w:hint="eastAsia" w:ascii="Times New Roman" w:hAnsi="Times New Roman" w:cs="Times New Roman"/>
                <w:highlight w:val="none"/>
                <w:lang w:val="zh-CN" w:eastAsia="zh-CN"/>
              </w:rPr>
              <w:t>。</w:t>
            </w:r>
            <w:r>
              <w:rPr>
                <w:rFonts w:hint="eastAsia" w:ascii="Times New Roman" w:hAnsi="Times New Roman" w:cs="Times New Roman"/>
                <w:highlight w:val="none"/>
                <w:lang w:val="en-US" w:eastAsia="zh-CN"/>
              </w:rPr>
              <w:t>2017</w:t>
            </w:r>
            <w:r>
              <w:rPr>
                <w:rFonts w:hint="eastAsia" w:ascii="Times New Roman" w:hAnsi="Times New Roman" w:cs="Times New Roman"/>
                <w:highlight w:val="none"/>
              </w:rPr>
              <w:t>年6月</w:t>
            </w:r>
            <w:r>
              <w:rPr>
                <w:rFonts w:hint="eastAsia" w:ascii="Times New Roman" w:hAnsi="Times New Roman" w:cs="Times New Roman"/>
                <w:highlight w:val="none"/>
                <w:lang w:eastAsia="zh-CN"/>
              </w:rPr>
              <w:t>，</w:t>
            </w:r>
            <w:r>
              <w:rPr>
                <w:rFonts w:hint="eastAsia" w:ascii="Times New Roman" w:hAnsi="Times New Roman" w:cs="Times New Roman"/>
                <w:highlight w:val="none"/>
              </w:rPr>
              <w:t>矿井进入正式生产。</w:t>
            </w:r>
          </w:p>
          <w:p w14:paraId="1C0C8E07">
            <w:pPr>
              <w:pStyle w:val="31"/>
              <w:ind w:firstLine="480"/>
              <w:rPr>
                <w:rFonts w:hint="default" w:ascii="Times New Roman" w:hAnsi="Times New Roman" w:cs="Times New Roman"/>
                <w:highlight w:val="none"/>
                <w:lang w:val="en-US" w:eastAsia="zh-CN"/>
              </w:rPr>
            </w:pPr>
            <w:r>
              <w:rPr>
                <w:rFonts w:hint="eastAsia" w:ascii="Times New Roman" w:hAnsi="Times New Roman" w:cs="Times New Roman"/>
                <w:highlight w:val="none"/>
              </w:rPr>
              <w:t>2018年9月</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为加快释放优质产能，满来梁煤矿</w:t>
            </w:r>
            <w:r>
              <w:rPr>
                <w:rFonts w:hint="eastAsia" w:ascii="Times New Roman" w:hAnsi="Times New Roman" w:cs="Times New Roman"/>
                <w:highlight w:val="none"/>
              </w:rPr>
              <w:t>委托内蒙古煤矿设计研究院有限责任公司编制</w:t>
            </w:r>
            <w:r>
              <w:rPr>
                <w:rFonts w:hint="eastAsia" w:ascii="Times New Roman" w:hAnsi="Times New Roman" w:cs="Times New Roman"/>
                <w:highlight w:val="none"/>
                <w:lang w:eastAsia="zh-CN"/>
              </w:rPr>
              <w:t>了</w:t>
            </w:r>
            <w:r>
              <w:rPr>
                <w:rFonts w:hint="eastAsia" w:ascii="Times New Roman" w:hAnsi="Times New Roman" w:cs="Times New Roman"/>
                <w:highlight w:val="none"/>
              </w:rPr>
              <w:t>《内蒙古蒙泰煤电集团有限公司满来梁煤矿生产能力核定报告书》，</w:t>
            </w:r>
            <w:r>
              <w:rPr>
                <w:rFonts w:hint="eastAsia" w:ascii="Times New Roman" w:hAnsi="Times New Roman" w:cs="Times New Roman"/>
                <w:highlight w:val="none"/>
                <w:lang w:val="en-US" w:eastAsia="zh-CN"/>
              </w:rPr>
              <w:t>同</w:t>
            </w:r>
            <w:r>
              <w:rPr>
                <w:rFonts w:hint="eastAsia" w:ascii="Times New Roman" w:hAnsi="Times New Roman" w:cs="Times New Roman"/>
                <w:highlight w:val="none"/>
              </w:rPr>
              <w:t>年11月，内蒙古自治区煤炭工业局</w:t>
            </w:r>
            <w:r>
              <w:rPr>
                <w:rFonts w:hint="eastAsia" w:ascii="Times New Roman" w:hAnsi="Times New Roman" w:cs="Times New Roman"/>
                <w:highlight w:val="none"/>
                <w:lang w:val="en-US" w:eastAsia="zh-CN"/>
              </w:rPr>
              <w:t>以</w:t>
            </w:r>
            <w:r>
              <w:rPr>
                <w:rFonts w:hint="eastAsia" w:ascii="Times New Roman" w:hAnsi="Times New Roman" w:cs="Times New Roman"/>
                <w:highlight w:val="none"/>
              </w:rPr>
              <w:t>内煤函字</w:t>
            </w:r>
            <w:r>
              <w:rPr>
                <w:rFonts w:hint="eastAsia" w:ascii="Times New Roman" w:hAnsi="Times New Roman" w:cs="Times New Roman"/>
                <w:highlight w:val="none"/>
                <w:lang w:eastAsia="zh-CN"/>
              </w:rPr>
              <w:t>〔</w:t>
            </w:r>
            <w:r>
              <w:rPr>
                <w:rFonts w:ascii="Times New Roman" w:hAnsi="Times New Roman" w:cs="Times New Roman"/>
                <w:highlight w:val="none"/>
              </w:rPr>
              <w:t>201</w:t>
            </w:r>
            <w:r>
              <w:rPr>
                <w:rFonts w:hint="eastAsia" w:ascii="Times New Roman" w:hAnsi="Times New Roman" w:cs="Times New Roman"/>
                <w:highlight w:val="none"/>
              </w:rPr>
              <w:t>8</w:t>
            </w:r>
            <w:r>
              <w:rPr>
                <w:rFonts w:hint="eastAsia" w:ascii="Times New Roman" w:hAnsi="Times New Roman" w:cs="Times New Roman"/>
                <w:highlight w:val="none"/>
                <w:lang w:eastAsia="zh-CN"/>
              </w:rPr>
              <w:t>〕</w:t>
            </w:r>
            <w:r>
              <w:rPr>
                <w:rFonts w:ascii="Times New Roman" w:hAnsi="Times New Roman" w:cs="Times New Roman"/>
                <w:highlight w:val="none"/>
              </w:rPr>
              <w:t>1</w:t>
            </w:r>
            <w:r>
              <w:rPr>
                <w:rFonts w:hint="eastAsia" w:ascii="Times New Roman" w:hAnsi="Times New Roman" w:cs="Times New Roman"/>
                <w:highlight w:val="none"/>
              </w:rPr>
              <w:t>43</w:t>
            </w:r>
            <w:r>
              <w:rPr>
                <w:rFonts w:ascii="Times New Roman" w:hAnsi="Times New Roman" w:cs="Times New Roman"/>
                <w:highlight w:val="none"/>
              </w:rPr>
              <w:t>号</w:t>
            </w:r>
            <w:r>
              <w:rPr>
                <w:rFonts w:hint="eastAsia" w:ascii="Times New Roman" w:hAnsi="Times New Roman" w:cs="Times New Roman"/>
                <w:highlight w:val="none"/>
                <w:lang w:val="en-US" w:eastAsia="zh-CN"/>
              </w:rPr>
              <w:t>出具了</w:t>
            </w:r>
            <w:r>
              <w:rPr>
                <w:rFonts w:ascii="Times New Roman" w:hAnsi="Times New Roman" w:cs="Times New Roman"/>
                <w:highlight w:val="none"/>
              </w:rPr>
              <w:t>《关于</w:t>
            </w:r>
            <w:r>
              <w:rPr>
                <w:rFonts w:hint="eastAsia" w:ascii="Times New Roman" w:hAnsi="Times New Roman" w:cs="Times New Roman"/>
                <w:highlight w:val="none"/>
              </w:rPr>
              <w:t>核定</w:t>
            </w:r>
            <w:r>
              <w:rPr>
                <w:rFonts w:ascii="Times New Roman" w:hAnsi="Times New Roman" w:cs="Times New Roman"/>
                <w:highlight w:val="none"/>
              </w:rPr>
              <w:t>内蒙古蒙泰煤电集团有限公司满来梁</w:t>
            </w:r>
            <w:r>
              <w:rPr>
                <w:rFonts w:hint="eastAsia" w:ascii="Times New Roman" w:hAnsi="Times New Roman" w:cs="Times New Roman"/>
                <w:highlight w:val="none"/>
              </w:rPr>
              <w:t>煤矿生产能力的复函</w:t>
            </w:r>
            <w:r>
              <w:rPr>
                <w:rFonts w:ascii="Times New Roman" w:hAnsi="Times New Roman" w:cs="Times New Roman"/>
                <w:highlight w:val="none"/>
              </w:rPr>
              <w:t>》</w:t>
            </w:r>
            <w:r>
              <w:rPr>
                <w:rFonts w:hint="eastAsia" w:ascii="Times New Roman" w:hAnsi="Times New Roman" w:cs="Times New Roman"/>
                <w:highlight w:val="none"/>
                <w:lang w:eastAsia="zh-CN"/>
              </w:rPr>
              <w:t>，</w:t>
            </w:r>
            <w:r>
              <w:rPr>
                <w:rFonts w:hint="eastAsia" w:ascii="Times New Roman" w:hAnsi="Times New Roman" w:cs="Times New Roman"/>
                <w:highlight w:val="none"/>
              </w:rPr>
              <w:t>同意</w:t>
            </w:r>
            <w:r>
              <w:rPr>
                <w:rFonts w:hint="eastAsia" w:ascii="Times New Roman" w:hAnsi="Times New Roman" w:cs="Times New Roman"/>
                <w:highlight w:val="none"/>
                <w:lang w:val="en-US" w:eastAsia="zh-CN"/>
              </w:rPr>
              <w:t>满来梁煤</w:t>
            </w:r>
            <w:r>
              <w:rPr>
                <w:rFonts w:hint="eastAsia" w:ascii="Times New Roman" w:hAnsi="Times New Roman" w:cs="Times New Roman"/>
                <w:highlight w:val="none"/>
              </w:rPr>
              <w:t>矿生产能力由</w:t>
            </w:r>
            <w:r>
              <w:rPr>
                <w:rFonts w:ascii="Times New Roman" w:hAnsi="Times New Roman" w:cs="Times New Roman"/>
                <w:highlight w:val="none"/>
              </w:rPr>
              <w:t>180</w:t>
            </w:r>
            <w:r>
              <w:rPr>
                <w:rFonts w:hint="eastAsia" w:ascii="Times New Roman" w:hAnsi="Times New Roman" w:cs="Times New Roman"/>
                <w:highlight w:val="none"/>
              </w:rPr>
              <w:t>万吨</w:t>
            </w:r>
            <w:r>
              <w:rPr>
                <w:rFonts w:ascii="Times New Roman" w:hAnsi="Times New Roman" w:cs="Times New Roman"/>
                <w:highlight w:val="none"/>
              </w:rPr>
              <w:t>/</w:t>
            </w:r>
            <w:r>
              <w:rPr>
                <w:rFonts w:hint="eastAsia" w:ascii="Times New Roman" w:hAnsi="Times New Roman" w:cs="Times New Roman"/>
                <w:highlight w:val="none"/>
              </w:rPr>
              <w:t>年核增至36</w:t>
            </w:r>
            <w:r>
              <w:rPr>
                <w:rFonts w:ascii="Times New Roman" w:hAnsi="Times New Roman" w:cs="Times New Roman"/>
                <w:highlight w:val="none"/>
              </w:rPr>
              <w:t>0</w:t>
            </w:r>
            <w:r>
              <w:rPr>
                <w:rFonts w:hint="eastAsia" w:ascii="Times New Roman" w:hAnsi="Times New Roman" w:cs="Times New Roman"/>
                <w:highlight w:val="none"/>
              </w:rPr>
              <w:t>万吨</w:t>
            </w:r>
            <w:r>
              <w:rPr>
                <w:rFonts w:ascii="Times New Roman" w:hAnsi="Times New Roman" w:cs="Times New Roman"/>
                <w:highlight w:val="none"/>
              </w:rPr>
              <w:t>/</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至此，满来梁煤矿生产能力达到360万吨/年。</w:t>
            </w:r>
          </w:p>
          <w:p w14:paraId="6FCA4B08">
            <w:pPr>
              <w:pStyle w:val="31"/>
              <w:ind w:firstLine="480"/>
              <w:rPr>
                <w:highlight w:val="none"/>
                <w:lang w:val="en-US"/>
              </w:rPr>
            </w:pPr>
            <w:r>
              <w:rPr>
                <w:rFonts w:hint="eastAsia" w:ascii="Times New Roman" w:hAnsi="Times New Roman" w:cs="Times New Roman"/>
                <w:highlight w:val="none"/>
                <w:lang w:val="en-US" w:eastAsia="zh-CN"/>
              </w:rPr>
              <w:t>2021年，为贯彻落实党中央、国务院决策部署，加快释放煤炭先进产能，保障采暖季煤炭安全稳定供应，满来梁煤矿被纳入了国家重点保供煤矿范围。同年9月15日，内蒙古自治区能源局以</w:t>
            </w:r>
            <w:r>
              <w:rPr>
                <w:rFonts w:hint="eastAsia" w:ascii="Times New Roman" w:hAnsi="Times New Roman" w:cs="Times New Roman"/>
                <w:highlight w:val="none"/>
              </w:rPr>
              <w:t>内</w:t>
            </w:r>
            <w:r>
              <w:rPr>
                <w:rFonts w:hint="eastAsia" w:ascii="Times New Roman" w:hAnsi="Times New Roman" w:cs="Times New Roman"/>
                <w:highlight w:val="none"/>
                <w:lang w:val="en-US" w:eastAsia="zh-CN"/>
              </w:rPr>
              <w:t>能</w:t>
            </w:r>
            <w:r>
              <w:rPr>
                <w:rFonts w:hint="eastAsia" w:ascii="Times New Roman" w:hAnsi="Times New Roman" w:cs="Times New Roman"/>
                <w:highlight w:val="none"/>
              </w:rPr>
              <w:t>煤</w:t>
            </w:r>
            <w:r>
              <w:rPr>
                <w:rFonts w:hint="eastAsia" w:ascii="Times New Roman" w:hAnsi="Times New Roman" w:cs="Times New Roman"/>
                <w:highlight w:val="none"/>
                <w:lang w:val="en-US" w:eastAsia="zh-CN"/>
              </w:rPr>
              <w:t>运</w:t>
            </w:r>
            <w:r>
              <w:rPr>
                <w:rFonts w:hint="eastAsia" w:ascii="Times New Roman" w:hAnsi="Times New Roman" w:cs="Times New Roman"/>
                <w:highlight w:val="none"/>
              </w:rPr>
              <w:t>函</w:t>
            </w:r>
            <w:r>
              <w:rPr>
                <w:rFonts w:hint="eastAsia" w:ascii="Times New Roman" w:hAnsi="Times New Roman" w:cs="Times New Roman"/>
                <w:highlight w:val="none"/>
                <w:lang w:eastAsia="zh-CN"/>
              </w:rPr>
              <w:t>〔</w:t>
            </w:r>
            <w:r>
              <w:rPr>
                <w:rFonts w:ascii="Times New Roman" w:hAnsi="Times New Roman" w:cs="Times New Roman"/>
                <w:highlight w:val="none"/>
              </w:rPr>
              <w:t>20</w:t>
            </w:r>
            <w:r>
              <w:rPr>
                <w:rFonts w:hint="eastAsia" w:ascii="Times New Roman" w:hAnsi="Times New Roman" w:cs="Times New Roman"/>
                <w:highlight w:val="none"/>
                <w:lang w:val="en-US" w:eastAsia="zh-CN"/>
              </w:rPr>
              <w:t>21</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751</w:t>
            </w:r>
            <w:r>
              <w:rPr>
                <w:rFonts w:ascii="Times New Roman" w:hAnsi="Times New Roman" w:cs="Times New Roman"/>
                <w:highlight w:val="none"/>
              </w:rPr>
              <w:t>号</w:t>
            </w:r>
            <w:r>
              <w:rPr>
                <w:rFonts w:hint="eastAsia" w:ascii="Times New Roman" w:hAnsi="Times New Roman" w:cs="Times New Roman"/>
                <w:highlight w:val="none"/>
                <w:lang w:val="en-US" w:eastAsia="zh-CN"/>
              </w:rPr>
              <w:t>出具了《关于内蒙古蒙泰煤电集团有限公司满来梁煤矿生产能力核定的复函》，同意满来梁煤矿生产能力由360万吨/年核增至560万吨/年，可以按560万吨/年生产能力临时组织生产。至此，满来梁煤矿</w:t>
            </w:r>
            <w:r>
              <w:rPr>
                <w:rFonts w:ascii="Times New Roman" w:hAnsi="Times New Roman" w:cs="Times New Roman"/>
                <w:highlight w:val="none"/>
              </w:rPr>
              <w:t>生产能力</w:t>
            </w:r>
            <w:r>
              <w:rPr>
                <w:rFonts w:hint="eastAsia" w:ascii="Times New Roman" w:hAnsi="Times New Roman" w:cs="Times New Roman"/>
                <w:highlight w:val="none"/>
                <w:lang w:val="en-US" w:eastAsia="zh-CN"/>
              </w:rPr>
              <w:t>达到560</w:t>
            </w:r>
            <w:r>
              <w:rPr>
                <w:rFonts w:hint="eastAsia" w:ascii="Times New Roman" w:hAnsi="Times New Roman" w:cs="Times New Roman"/>
                <w:highlight w:val="none"/>
              </w:rPr>
              <w:t>万吨</w:t>
            </w:r>
            <w:r>
              <w:rPr>
                <w:rFonts w:ascii="Times New Roman" w:hAnsi="Times New Roman" w:cs="Times New Roman"/>
                <w:highlight w:val="none"/>
              </w:rPr>
              <w:t>/</w:t>
            </w:r>
            <w:r>
              <w:rPr>
                <w:rFonts w:hint="eastAsia" w:ascii="Times New Roman" w:hAnsi="Times New Roman" w:cs="Times New Roman"/>
                <w:highlight w:val="none"/>
              </w:rPr>
              <w:t>年</w:t>
            </w:r>
            <w:r>
              <w:rPr>
                <w:rFonts w:ascii="Times New Roman" w:hAnsi="Times New Roman" w:cs="Times New Roman"/>
                <w:highlight w:val="none"/>
              </w:rPr>
              <w:t>。</w:t>
            </w:r>
            <w:r>
              <w:rPr>
                <w:rFonts w:hint="eastAsia" w:ascii="Times New Roman" w:hAnsi="Times New Roman" w:cs="Times New Roman"/>
                <w:highlight w:val="none"/>
                <w:lang w:val="en-US" w:eastAsia="zh-CN"/>
              </w:rPr>
              <w:t>根据国家发展和改革委员会办公厅、生态环境部办公厅、国家能源局综合司、国家矿山安全监察局综合司四部门联合印发的《关于解决煤矿生产能力变化与环保管理要求不一致历史遗留问题的通知》（发改办运行﹝2021﹞722号）要求，满来梁煤矿核定生产能力（560万吨/年）较原环评批复能力（180万吨/年）增幅大于100%，需完善</w:t>
            </w:r>
            <w:r>
              <w:rPr>
                <w:rFonts w:hint="eastAsia" w:ascii="Times New Roman" w:hAnsi="Times New Roman" w:cs="Times New Roman"/>
                <w:highlight w:val="none"/>
              </w:rPr>
              <w:t>内蒙古自治区鄂尔多斯神东矿区东胜区总体规划</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2021年11月12日，内蒙古</w:t>
            </w:r>
            <w:r>
              <w:rPr>
                <w:rFonts w:hint="eastAsia" w:cs="Times New Roman"/>
                <w:highlight w:val="none"/>
                <w:lang w:val="en-US" w:eastAsia="zh-CN"/>
              </w:rPr>
              <w:t>能源局</w:t>
            </w:r>
            <w:r>
              <w:rPr>
                <w:rFonts w:hint="eastAsia" w:ascii="Times New Roman" w:hAnsi="Times New Roman" w:cs="Times New Roman"/>
                <w:highlight w:val="none"/>
                <w:lang w:val="en-US" w:eastAsia="zh-CN"/>
              </w:rPr>
              <w:t>向国家能源局出具了《关于内蒙古自治区保供煤矿和历史遗留问题煤矿纳入矿区总体规划调整的承诺书》（</w:t>
            </w:r>
            <w:r>
              <w:rPr>
                <w:rFonts w:hint="eastAsia" w:ascii="Times New Roman" w:hAnsi="Times New Roman" w:cs="Times New Roman"/>
                <w:highlight w:val="none"/>
                <w:lang w:val="zh-CN" w:eastAsia="zh-CN"/>
              </w:rPr>
              <w:t>内能煤</w:t>
            </w:r>
            <w:r>
              <w:rPr>
                <w:rFonts w:hint="eastAsia" w:ascii="Times New Roman" w:hAnsi="Times New Roman" w:cs="Times New Roman"/>
                <w:highlight w:val="none"/>
                <w:lang w:val="en-US" w:eastAsia="zh-CN"/>
              </w:rPr>
              <w:t>开字</w:t>
            </w:r>
            <w:r>
              <w:rPr>
                <w:rFonts w:hint="eastAsia" w:ascii="Times New Roman" w:hAnsi="Times New Roman" w:cs="Times New Roman"/>
                <w:highlight w:val="none"/>
                <w:lang w:val="zh-CN" w:eastAsia="zh-CN"/>
              </w:rPr>
              <w:t>〔2021〕</w:t>
            </w:r>
            <w:r>
              <w:rPr>
                <w:rFonts w:hint="eastAsia" w:ascii="Times New Roman" w:hAnsi="Times New Roman" w:cs="Times New Roman"/>
                <w:highlight w:val="none"/>
                <w:lang w:val="en-US" w:eastAsia="zh-CN"/>
              </w:rPr>
              <w:t>885</w:t>
            </w:r>
            <w:r>
              <w:rPr>
                <w:rFonts w:hint="eastAsia" w:ascii="Times New Roman" w:hAnsi="Times New Roman" w:cs="Times New Roman"/>
                <w:highlight w:val="none"/>
                <w:lang w:val="zh-CN" w:eastAsia="zh-CN"/>
              </w:rPr>
              <w:t>号</w:t>
            </w:r>
            <w:r>
              <w:rPr>
                <w:rFonts w:hint="eastAsia" w:ascii="Times New Roman" w:hAnsi="Times New Roman" w:cs="Times New Roman"/>
                <w:highlight w:val="none"/>
                <w:lang w:val="en-US" w:eastAsia="zh-CN"/>
              </w:rPr>
              <w:t>），承诺将满来梁煤矿纳入矿区规划调整。目前，本项目现状实际情况纳入修编范围，总体规划正在修编过程中。</w:t>
            </w:r>
          </w:p>
          <w:p w14:paraId="16404DFF">
            <w:pPr>
              <w:pStyle w:val="31"/>
              <w:ind w:firstLine="480"/>
              <w:rPr>
                <w:highlight w:val="none"/>
              </w:rPr>
            </w:pPr>
            <w:r>
              <w:rPr>
                <w:rFonts w:hint="eastAsia" w:ascii="Times New Roman" w:hAnsi="Times New Roman" w:cs="Times New Roman"/>
                <w:highlight w:val="none"/>
                <w:lang w:val="en-US" w:eastAsia="zh-CN"/>
              </w:rPr>
              <w:t>原环评批复项目</w:t>
            </w:r>
            <w:r>
              <w:rPr>
                <w:highlight w:val="none"/>
              </w:rPr>
              <w:t>工业场地供热热源由距矿井工业场地约5.0km处的</w:t>
            </w:r>
            <w:r>
              <w:rPr>
                <w:kern w:val="24"/>
                <w:highlight w:val="none"/>
              </w:rPr>
              <w:t>鄂尔多斯市东方热电有限公司2×12MW供热发电机组</w:t>
            </w:r>
            <w:r>
              <w:rPr>
                <w:highlight w:val="none"/>
              </w:rPr>
              <w:t>提供。项目建成后，由于东方热电区域供热负荷增加，为了满足居民用热，不能为满来梁矿井提供生产生活用热，项目需自建2台10t/h锅炉用于冬季生产生活采暖供热，故将采暖方式变更为自建燃煤锅炉采暖。</w:t>
            </w:r>
          </w:p>
          <w:p w14:paraId="3076924A">
            <w:pPr>
              <w:pStyle w:val="31"/>
              <w:ind w:firstLine="480"/>
              <w:rPr>
                <w:rFonts w:hint="eastAsia"/>
                <w:highlight w:val="none"/>
              </w:rPr>
            </w:pPr>
            <w:r>
              <w:rPr>
                <w:highlight w:val="none"/>
              </w:rPr>
              <w:t>2015年5月，2台10t/h燃煤</w:t>
            </w:r>
            <w:r>
              <w:rPr>
                <w:rFonts w:hint="eastAsia"/>
                <w:highlight w:val="none"/>
                <w:lang w:val="en-US" w:eastAsia="zh-CN"/>
              </w:rPr>
              <w:t>蒸汽</w:t>
            </w:r>
            <w:r>
              <w:rPr>
                <w:highlight w:val="none"/>
              </w:rPr>
              <w:t>锅炉取得原伊金霍洛旗环境保护局关于《</w:t>
            </w:r>
            <w:bookmarkStart w:id="10" w:name="OLE_LINK9"/>
            <w:r>
              <w:rPr>
                <w:highlight w:val="none"/>
              </w:rPr>
              <w:t>内蒙古蒙泰满来梁煤业有限公司满来梁矿井工程新增锅炉项目环境影响报告表</w:t>
            </w:r>
            <w:bookmarkEnd w:id="10"/>
            <w:r>
              <w:rPr>
                <w:highlight w:val="none"/>
              </w:rPr>
              <w:t>》的批复(伊环审字[2015]28号)</w:t>
            </w:r>
            <w:r>
              <w:rPr>
                <w:rFonts w:hint="eastAsia"/>
                <w:highlight w:val="none"/>
              </w:rPr>
              <w:t>；</w:t>
            </w:r>
          </w:p>
          <w:p w14:paraId="59A43F53">
            <w:pPr>
              <w:pStyle w:val="31"/>
              <w:ind w:firstLine="480"/>
              <w:rPr>
                <w:highlight w:val="none"/>
              </w:rPr>
            </w:pPr>
            <w:r>
              <w:rPr>
                <w:highlight w:val="none"/>
              </w:rPr>
              <w:t>2015年11月，现有2台10t/h燃煤</w:t>
            </w:r>
            <w:r>
              <w:rPr>
                <w:rFonts w:hint="eastAsia"/>
                <w:highlight w:val="none"/>
                <w:lang w:val="en-US" w:eastAsia="zh-CN"/>
              </w:rPr>
              <w:t>蒸汽</w:t>
            </w:r>
            <w:r>
              <w:rPr>
                <w:highlight w:val="none"/>
              </w:rPr>
              <w:t>锅炉及其脱硫除尘设施取得原伊金霍洛旗环境保护局出具的竣工环境保护验收意见(伊环验字[2015]200号)。</w:t>
            </w:r>
          </w:p>
          <w:p w14:paraId="16672302">
            <w:pPr>
              <w:pStyle w:val="31"/>
              <w:ind w:firstLine="480"/>
              <w:rPr>
                <w:highlight w:val="none"/>
              </w:rPr>
            </w:pPr>
            <w:r>
              <w:rPr>
                <w:rFonts w:hint="eastAsia"/>
                <w:highlight w:val="none"/>
                <w:lang w:val="en-US"/>
              </w:rPr>
              <w:t>2</w:t>
            </w:r>
            <w:r>
              <w:rPr>
                <w:highlight w:val="none"/>
                <w:lang w:val="en-US"/>
              </w:rPr>
              <w:t>015年5月8日，伊金霍洛旗环境保护局出具了《关于内蒙古蒙泰满来梁煤业有限公司满来梁矿井工程新增锅炉主要污染物排放总量指标的确认意见》（伊环发〔2015〕75号），</w:t>
            </w:r>
            <w:r>
              <w:rPr>
                <w:rFonts w:hint="eastAsia"/>
                <w:highlight w:val="none"/>
                <w:lang w:val="en-US" w:eastAsia="zh-CN"/>
              </w:rPr>
              <w:t>2台10t/h</w:t>
            </w:r>
            <w:r>
              <w:rPr>
                <w:highlight w:val="none"/>
                <w:lang w:val="en-US"/>
              </w:rPr>
              <w:t>燃煤锅炉SO</w:t>
            </w:r>
            <w:r>
              <w:rPr>
                <w:highlight w:val="none"/>
                <w:vertAlign w:val="subscript"/>
                <w:lang w:val="en-US"/>
              </w:rPr>
              <w:t>2</w:t>
            </w:r>
            <w:r>
              <w:rPr>
                <w:highlight w:val="none"/>
                <w:lang w:val="en-US"/>
              </w:rPr>
              <w:t>总量指标为38.88t/a、NO</w:t>
            </w:r>
            <w:r>
              <w:rPr>
                <w:highlight w:val="none"/>
                <w:vertAlign w:val="subscript"/>
                <w:lang w:val="en-US"/>
              </w:rPr>
              <w:t>X</w:t>
            </w:r>
            <w:r>
              <w:rPr>
                <w:highlight w:val="none"/>
                <w:lang w:val="en-US"/>
              </w:rPr>
              <w:t>总量指标为33.23t/a</w:t>
            </w:r>
            <w:r>
              <w:rPr>
                <w:rFonts w:hint="eastAsia"/>
                <w:highlight w:val="none"/>
                <w:lang w:val="en-US"/>
              </w:rPr>
              <w:t>。</w:t>
            </w:r>
          </w:p>
          <w:p w14:paraId="61D74162">
            <w:pPr>
              <w:pStyle w:val="31"/>
              <w:ind w:firstLine="480"/>
              <w:rPr>
                <w:highlight w:val="none"/>
              </w:rPr>
            </w:pPr>
            <w:r>
              <w:rPr>
                <w:highlight w:val="none"/>
              </w:rPr>
              <w:t>锅炉房配置SZL10-1.25-AⅡ蒸汽锅炉2台（额定能力为7兆瓦/台），额定供热能力为14兆瓦，用于洗煤厂、办公生活区供热和井筒保暖，采暖期运行2台10t/h锅炉，年运行180天，每天运行20小时，非采暖期运行1台10t/h锅炉，年运行150天，每天运行8小时。但是，实际供暖过程中存在副井空气加热室需求热量不足致使副井口至四号弯道段结冰的问题，以及机修车间、无轨胶轮车库、上产品仓栈桥和产品仓上车间内供暖效果不佳，频繁出现无暖甚至供暖管路受冻破损现象，且二盘区投入生产后热负荷增加2840kW，经建设单位核算，共计需要供热负荷为19830kW，因此，为改善现有供热不足的问题，</w:t>
            </w:r>
            <w:r>
              <w:rPr>
                <w:highlight w:val="none"/>
                <w:lang w:val="en-US"/>
              </w:rPr>
              <w:t>2020年</w:t>
            </w:r>
            <w:r>
              <w:rPr>
                <w:highlight w:val="none"/>
              </w:rPr>
              <w:t>内蒙古蒙泰满来梁煤业有限公司</w:t>
            </w:r>
            <w:r>
              <w:rPr>
                <w:highlight w:val="none"/>
                <w:lang w:val="en-US"/>
              </w:rPr>
              <w:t>决定</w:t>
            </w:r>
            <w:r>
              <w:rPr>
                <w:rFonts w:hint="eastAsia"/>
                <w:highlight w:val="none"/>
                <w:lang w:val="en-US"/>
              </w:rPr>
              <w:t>在</w:t>
            </w:r>
            <w:r>
              <w:rPr>
                <w:highlight w:val="none"/>
              </w:rPr>
              <w:t>现有锅炉房内新增一台SZL20-1.6-AII型蒸汽锅炉，锅炉采用低氮燃烧技术。同时，锅炉配套建设一套布袋除尘器，烟气经除尘处理后与现有2×10t/h锅炉烟气共同进入原有脱硫塔处理，脱硫塔顶部设置烟囱。</w:t>
            </w:r>
          </w:p>
          <w:p w14:paraId="77C35912">
            <w:pPr>
              <w:pStyle w:val="31"/>
              <w:wordWrap w:val="0"/>
              <w:ind w:firstLine="480"/>
              <w:rPr>
                <w:rFonts w:hint="eastAsia"/>
                <w:bCs/>
                <w:highlight w:val="none"/>
                <w:vertAlign w:val="baseline"/>
                <w:lang w:val="en-US" w:eastAsia="zh-CN"/>
              </w:rPr>
            </w:pPr>
            <w:r>
              <w:rPr>
                <w:rFonts w:hint="eastAsia"/>
                <w:highlight w:val="none"/>
                <w:lang w:val="en-US" w:eastAsia="zh-CN"/>
              </w:rPr>
              <w:t>锅炉投入使用后全厂运行制度为</w:t>
            </w:r>
            <w:r>
              <w:rPr>
                <w:rFonts w:hint="eastAsia"/>
                <w:bCs/>
                <w:highlight w:val="none"/>
              </w:rPr>
              <w:t>采暖期运行1台20t/h和1台10t/h锅炉，年运行210天，每天运行20小时</w:t>
            </w:r>
            <w:r>
              <w:rPr>
                <w:rFonts w:hint="eastAsia"/>
                <w:bCs/>
                <w:highlight w:val="none"/>
                <w:vertAlign w:val="baseline"/>
                <w:lang w:val="en-US" w:eastAsia="zh-CN"/>
              </w:rPr>
              <w:t>。</w:t>
            </w:r>
          </w:p>
          <w:p w14:paraId="16726AA1">
            <w:pPr>
              <w:pStyle w:val="31"/>
              <w:ind w:firstLine="480"/>
              <w:rPr>
                <w:highlight w:val="none"/>
              </w:rPr>
            </w:pPr>
            <w:r>
              <w:rPr>
                <w:highlight w:val="none"/>
                <w:lang w:val="en-US"/>
              </w:rPr>
              <w:t>2020年5月18日</w:t>
            </w:r>
            <w:r>
              <w:rPr>
                <w:rFonts w:hint="eastAsia"/>
                <w:highlight w:val="none"/>
                <w:lang w:val="en-US"/>
              </w:rPr>
              <w:t>，</w:t>
            </w:r>
            <w:r>
              <w:rPr>
                <w:highlight w:val="none"/>
                <w:lang w:val="en-US"/>
              </w:rPr>
              <w:t>取得了</w:t>
            </w:r>
            <w:r>
              <w:rPr>
                <w:highlight w:val="none"/>
              </w:rPr>
              <w:t>伊金霍洛旗环境保护局</w:t>
            </w:r>
            <w:r>
              <w:rPr>
                <w:highlight w:val="none"/>
                <w:lang w:val="en-US"/>
              </w:rPr>
              <w:t>关于《内蒙古蒙泰满来梁煤业有限公司新建1</w:t>
            </w:r>
            <w:r>
              <w:rPr>
                <w:highlight w:val="none"/>
              </w:rPr>
              <w:t>×</w:t>
            </w:r>
            <w:r>
              <w:rPr>
                <w:highlight w:val="none"/>
                <w:lang w:val="en-US"/>
              </w:rPr>
              <w:t>20t/h锅炉项目环境影响报告表的批复》</w:t>
            </w:r>
            <w:r>
              <w:rPr>
                <w:highlight w:val="none"/>
              </w:rPr>
              <w:t>(伊环审字[20</w:t>
            </w:r>
            <w:r>
              <w:rPr>
                <w:highlight w:val="none"/>
                <w:lang w:val="en-US"/>
              </w:rPr>
              <w:t>20</w:t>
            </w:r>
            <w:r>
              <w:rPr>
                <w:highlight w:val="none"/>
              </w:rPr>
              <w:t>]</w:t>
            </w:r>
            <w:r>
              <w:rPr>
                <w:highlight w:val="none"/>
                <w:lang w:val="en-US"/>
              </w:rPr>
              <w:t>13</w:t>
            </w:r>
            <w:r>
              <w:rPr>
                <w:highlight w:val="none"/>
              </w:rPr>
              <w:t>号)。</w:t>
            </w:r>
          </w:p>
          <w:p w14:paraId="136EFC91">
            <w:pPr>
              <w:pStyle w:val="31"/>
              <w:ind w:firstLine="480"/>
              <w:rPr>
                <w:rFonts w:hint="eastAsia"/>
                <w:highlight w:val="none"/>
              </w:rPr>
            </w:pPr>
            <w:r>
              <w:rPr>
                <w:rFonts w:hint="eastAsia"/>
                <w:highlight w:val="none"/>
              </w:rPr>
              <w:t>2021年3月，新建1×20t/h锅炉项目</w:t>
            </w:r>
            <w:r>
              <w:rPr>
                <w:rFonts w:hint="eastAsia"/>
                <w:highlight w:val="none"/>
                <w:lang w:val="en-US"/>
              </w:rPr>
              <w:t>完成</w:t>
            </w:r>
            <w:r>
              <w:rPr>
                <w:rFonts w:hint="eastAsia"/>
                <w:highlight w:val="none"/>
              </w:rPr>
              <w:t>自主竣工环保验收工作。</w:t>
            </w:r>
          </w:p>
          <w:p w14:paraId="43161F41">
            <w:pPr>
              <w:pStyle w:val="31"/>
              <w:wordWrap w:val="0"/>
              <w:ind w:firstLine="480"/>
              <w:rPr>
                <w:rFonts w:hint="eastAsia"/>
                <w:highlight w:val="none"/>
              </w:rPr>
            </w:pPr>
            <w:r>
              <w:rPr>
                <w:rFonts w:hint="eastAsia"/>
                <w:highlight w:val="none"/>
                <w:lang w:val="en-US"/>
              </w:rPr>
              <w:t>2022年9月进行了排污许可证的申领，证书编号91150627585186321C001U。</w:t>
            </w:r>
          </w:p>
          <w:p w14:paraId="0587EB2B">
            <w:pPr>
              <w:pStyle w:val="31"/>
              <w:ind w:firstLine="480"/>
              <w:rPr>
                <w:rFonts w:hint="eastAsia"/>
                <w:highlight w:val="none"/>
                <w:lang w:val="en-US"/>
              </w:rPr>
            </w:pPr>
            <w:r>
              <w:rPr>
                <w:rFonts w:hint="eastAsia"/>
                <w:highlight w:val="none"/>
                <w:lang w:val="en-US"/>
              </w:rPr>
              <w:t>为提升厂区环境质量，建设单位新增脱硝设施。采用SNCR系统进行脱硝，2024年3月对内蒙古蒙泰满来梁煤业有限公司锅炉脱硝设施改造工程进行登记。</w:t>
            </w:r>
          </w:p>
          <w:p w14:paraId="24F83C5C">
            <w:pPr>
              <w:pStyle w:val="31"/>
              <w:ind w:firstLine="480"/>
              <w:rPr>
                <w:ins w:id="2" w:author="常志英" w:date="2025-06-20T15:37:00Z"/>
                <w:highlight w:val="none"/>
                <w:lang w:val="en-US"/>
              </w:rPr>
            </w:pPr>
            <w:r>
              <w:rPr>
                <w:highlight w:val="none"/>
                <w:lang w:val="en-US"/>
              </w:rPr>
              <w:t>目前满来梁煤矿</w:t>
            </w:r>
            <w:r>
              <w:rPr>
                <w:rFonts w:hint="eastAsia"/>
                <w:highlight w:val="none"/>
                <w:lang w:val="en-US"/>
              </w:rPr>
              <w:t>工业场地内</w:t>
            </w:r>
            <w:r>
              <w:rPr>
                <w:highlight w:val="none"/>
                <w:lang w:val="en-US"/>
              </w:rPr>
              <w:t>共建设</w:t>
            </w:r>
            <w:r>
              <w:rPr>
                <w:highlight w:val="none"/>
              </w:rPr>
              <w:t>SZL10-1.25-AⅡ蒸汽锅炉</w:t>
            </w:r>
            <w:r>
              <w:rPr>
                <w:highlight w:val="none"/>
                <w:lang w:val="en-US"/>
              </w:rPr>
              <w:t>2</w:t>
            </w:r>
            <w:r>
              <w:rPr>
                <w:highlight w:val="none"/>
              </w:rPr>
              <w:t>台</w:t>
            </w:r>
            <w:r>
              <w:rPr>
                <w:highlight w:val="none"/>
                <w:lang w:val="en-US"/>
              </w:rPr>
              <w:t>10t/h</w:t>
            </w:r>
            <w:r>
              <w:rPr>
                <w:highlight w:val="none"/>
              </w:rPr>
              <w:t>、SZL20-1.6-AII型蒸汽锅炉</w:t>
            </w:r>
            <w:r>
              <w:rPr>
                <w:highlight w:val="none"/>
                <w:lang w:val="en-US"/>
              </w:rPr>
              <w:t>1台20t/h</w:t>
            </w:r>
            <w:r>
              <w:rPr>
                <w:rFonts w:hint="eastAsia"/>
                <w:highlight w:val="none"/>
                <w:lang w:val="en-US"/>
              </w:rPr>
              <w:t>。</w:t>
            </w:r>
          </w:p>
          <w:p w14:paraId="702AD86D">
            <w:pPr>
              <w:pStyle w:val="31"/>
              <w:ind w:firstLine="480"/>
              <w:rPr>
                <w:highlight w:val="none"/>
                <w:lang w:val="en-US"/>
              </w:rPr>
            </w:pPr>
            <w:r>
              <w:rPr>
                <w:rFonts w:hint="eastAsia"/>
                <w:highlight w:val="none"/>
                <w:lang w:val="en-US"/>
              </w:rPr>
              <w:t>由于现有</w:t>
            </w:r>
            <w:r>
              <w:rPr>
                <w:highlight w:val="none"/>
                <w:lang w:val="en-US"/>
              </w:rPr>
              <w:t>2台SZL10-1.25-AⅡ蒸汽锅炉属于《产业结构调整指导目录</w:t>
            </w:r>
            <w:r>
              <w:rPr>
                <w:rFonts w:hint="eastAsia"/>
                <w:highlight w:val="none"/>
                <w:lang w:val="en-US"/>
              </w:rPr>
              <w:t>（2024年本）</w:t>
            </w:r>
            <w:r>
              <w:rPr>
                <w:highlight w:val="none"/>
                <w:lang w:val="en-US"/>
              </w:rPr>
              <w:t>》第三类淘汰类二、落后产品(七)机械64.每小时10蒸吨及以下燃煤锅炉，</w:t>
            </w:r>
            <w:r>
              <w:rPr>
                <w:rFonts w:hint="eastAsia"/>
                <w:highlight w:val="none"/>
                <w:lang w:val="en-US"/>
              </w:rPr>
              <w:t>故</w:t>
            </w:r>
            <w:r>
              <w:rPr>
                <w:highlight w:val="none"/>
                <w:lang w:val="en-US"/>
              </w:rPr>
              <w:t>需要更新换代</w:t>
            </w:r>
            <w:r>
              <w:rPr>
                <w:rFonts w:hint="eastAsia"/>
                <w:highlight w:val="none"/>
                <w:lang w:val="en-US"/>
              </w:rPr>
              <w:t>，</w:t>
            </w:r>
            <w:r>
              <w:rPr>
                <w:highlight w:val="none"/>
                <w:lang w:val="en-US"/>
              </w:rPr>
              <w:t>内蒙古蒙泰满来梁煤业有限公司决定</w:t>
            </w:r>
            <w:r>
              <w:rPr>
                <w:rFonts w:hint="eastAsia"/>
                <w:highlight w:val="none"/>
                <w:lang w:val="en-US"/>
              </w:rPr>
              <w:t>拆除现有</w:t>
            </w:r>
            <w:r>
              <w:rPr>
                <w:highlight w:val="none"/>
                <w:lang w:val="en-US"/>
              </w:rPr>
              <w:t>2台SZL10-1.25-AⅡ蒸汽锅炉</w:t>
            </w:r>
            <w:r>
              <w:rPr>
                <w:rFonts w:hint="eastAsia"/>
                <w:highlight w:val="none"/>
                <w:lang w:val="en-US"/>
              </w:rPr>
              <w:t>，并在现有锅炉房内建设1台</w:t>
            </w:r>
            <w:r>
              <w:rPr>
                <w:highlight w:val="none"/>
                <w:lang w:val="en-US"/>
              </w:rPr>
              <w:t>SZL20-1.6-AII型蒸汽锅炉。</w:t>
            </w:r>
          </w:p>
          <w:p w14:paraId="7593F83F">
            <w:pPr>
              <w:pStyle w:val="31"/>
              <w:ind w:firstLine="480"/>
              <w:rPr>
                <w:highlight w:val="none"/>
              </w:rPr>
            </w:pPr>
            <w:r>
              <w:rPr>
                <w:rFonts w:hint="eastAsia"/>
                <w:highlight w:val="none"/>
              </w:rPr>
              <w:t>2</w:t>
            </w:r>
            <w:r>
              <w:rPr>
                <w:highlight w:val="none"/>
              </w:rPr>
              <w:t>、项目由来</w:t>
            </w:r>
          </w:p>
          <w:p w14:paraId="48A78531">
            <w:pPr>
              <w:pStyle w:val="31"/>
              <w:ind w:firstLine="480"/>
              <w:rPr>
                <w:bCs/>
                <w:highlight w:val="none"/>
                <w:lang w:val="en-US"/>
              </w:rPr>
            </w:pPr>
            <w:r>
              <w:rPr>
                <w:highlight w:val="none"/>
              </w:rPr>
              <w:t>根据《中华人民共和</w:t>
            </w:r>
            <w:r>
              <w:rPr>
                <w:bCs/>
                <w:highlight w:val="none"/>
              </w:rPr>
              <w:t>国环境影响评价法》、《建设项目环境保护管理条例》</w:t>
            </w:r>
            <w:r>
              <w:rPr>
                <w:rFonts w:hint="eastAsia"/>
                <w:bCs/>
                <w:highlight w:val="none"/>
                <w:lang w:val="en-US"/>
              </w:rPr>
              <w:t>等</w:t>
            </w:r>
            <w:r>
              <w:rPr>
                <w:bCs/>
                <w:highlight w:val="none"/>
              </w:rPr>
              <w:t>有关文件规定，</w:t>
            </w:r>
            <w:r>
              <w:rPr>
                <w:rFonts w:hint="eastAsia"/>
                <w:bCs/>
                <w:highlight w:val="none"/>
                <w:lang w:val="en-US"/>
              </w:rPr>
              <w:t>本</w:t>
            </w:r>
            <w:r>
              <w:rPr>
                <w:bCs/>
                <w:highlight w:val="none"/>
              </w:rPr>
              <w:t>项目应实施环境影响评价。根据《建设项目环境影响评价分类管理名录》（2021版），本项目属于“四十一电力、热力生产和供应业”中“91热力生产和供应工程”燃煤、燃油锅炉总容量65吨/小时（45.5兆瓦）及以下的</w:t>
            </w:r>
            <w:r>
              <w:rPr>
                <w:rFonts w:hint="eastAsia"/>
                <w:bCs/>
                <w:highlight w:val="none"/>
              </w:rPr>
              <w:t>，</w:t>
            </w:r>
            <w:r>
              <w:rPr>
                <w:bCs/>
                <w:highlight w:val="none"/>
              </w:rPr>
              <w:t>应编制环境影响报告表。</w:t>
            </w:r>
            <w:r>
              <w:rPr>
                <w:rFonts w:hint="eastAsia"/>
                <w:bCs/>
                <w:highlight w:val="none"/>
                <w:lang w:val="en-US"/>
              </w:rPr>
              <w:t>2025年5月，</w:t>
            </w:r>
            <w:r>
              <w:rPr>
                <w:bCs/>
                <w:highlight w:val="none"/>
              </w:rPr>
              <w:t>建设单位</w:t>
            </w:r>
            <w:r>
              <w:rPr>
                <w:rFonts w:hint="eastAsia"/>
                <w:bCs/>
                <w:highlight w:val="none"/>
                <w:lang w:val="en-US"/>
              </w:rPr>
              <w:t>内蒙古</w:t>
            </w:r>
            <w:r>
              <w:rPr>
                <w:bCs/>
                <w:highlight w:val="none"/>
              </w:rPr>
              <w:t>蒙泰满来梁煤业有限责任公司委托内蒙古尚清环保科技有限公司承担本项目的环境影响评价工作。我公司结合该工程的性质、特点以及该区域环境功能特征，通过现场勘察、调研和查阅，并依据有关资料和在同类工程分析、类比的基础上，按照环评技术导则的要求，编制了该建设项目的环境影响报告表，现呈报环境保护行政主管部门审批。</w:t>
            </w:r>
          </w:p>
          <w:p w14:paraId="5DAD8FD3">
            <w:pPr>
              <w:pStyle w:val="31"/>
              <w:ind w:firstLine="480"/>
              <w:rPr>
                <w:bCs/>
                <w:highlight w:val="none"/>
              </w:rPr>
            </w:pPr>
            <w:r>
              <w:rPr>
                <w:bCs/>
                <w:highlight w:val="none"/>
                <w:lang w:val="en-US"/>
              </w:rPr>
              <w:t>3、</w:t>
            </w:r>
            <w:r>
              <w:rPr>
                <w:bCs/>
                <w:highlight w:val="none"/>
              </w:rPr>
              <w:t>本项目建设情况</w:t>
            </w:r>
          </w:p>
          <w:p w14:paraId="6673887D">
            <w:pPr>
              <w:pStyle w:val="31"/>
              <w:adjustRightInd w:val="0"/>
              <w:snapToGrid w:val="0"/>
              <w:ind w:firstLine="480"/>
              <w:rPr>
                <w:highlight w:val="none"/>
              </w:rPr>
            </w:pPr>
            <w:r>
              <w:rPr>
                <w:highlight w:val="none"/>
              </w:rPr>
              <w:t>项目名称：蒙泰满来梁煤矿厂区配套供热项目</w:t>
            </w:r>
          </w:p>
          <w:p w14:paraId="79480065">
            <w:pPr>
              <w:pStyle w:val="31"/>
              <w:ind w:firstLine="480"/>
              <w:rPr>
                <w:highlight w:val="none"/>
                <w:lang w:val="en-US"/>
              </w:rPr>
            </w:pPr>
            <w:r>
              <w:rPr>
                <w:highlight w:val="none"/>
                <w:lang w:val="en-US"/>
              </w:rPr>
              <w:t>建设性质：</w:t>
            </w:r>
            <w:r>
              <w:rPr>
                <w:rFonts w:hint="eastAsia"/>
                <w:highlight w:val="none"/>
                <w:lang w:val="en-US"/>
              </w:rPr>
              <w:t>改建</w:t>
            </w:r>
          </w:p>
          <w:p w14:paraId="5A440C7D">
            <w:pPr>
              <w:pStyle w:val="31"/>
              <w:ind w:firstLine="480"/>
              <w:rPr>
                <w:highlight w:val="none"/>
                <w:lang w:val="en-US"/>
              </w:rPr>
            </w:pPr>
            <w:r>
              <w:rPr>
                <w:highlight w:val="none"/>
                <w:lang w:val="en-US"/>
              </w:rPr>
              <w:t>建设单位：内蒙古蒙泰</w:t>
            </w:r>
            <w:r>
              <w:rPr>
                <w:rFonts w:hint="eastAsia"/>
                <w:highlight w:val="none"/>
                <w:lang w:val="en-US"/>
              </w:rPr>
              <w:t>满来梁煤业有限公司</w:t>
            </w:r>
          </w:p>
          <w:p w14:paraId="7FA00387">
            <w:pPr>
              <w:pStyle w:val="31"/>
              <w:ind w:firstLine="480"/>
              <w:rPr>
                <w:rFonts w:hint="eastAsia" w:eastAsia="宋体"/>
                <w:highlight w:val="none"/>
                <w:lang w:val="en-US" w:eastAsia="zh-CN"/>
              </w:rPr>
            </w:pPr>
            <w:r>
              <w:rPr>
                <w:highlight w:val="none"/>
                <w:lang w:val="en-US"/>
              </w:rPr>
              <w:t>项目投资：本项目总投资417.37万元，其中环保投资34.744万元，环保投资比例为8.3%</w:t>
            </w:r>
            <w:r>
              <w:rPr>
                <w:rFonts w:hint="eastAsia"/>
                <w:highlight w:val="none"/>
                <w:lang w:val="en-US" w:eastAsia="zh-CN"/>
              </w:rPr>
              <w:t>。</w:t>
            </w:r>
          </w:p>
          <w:p w14:paraId="38B4565E">
            <w:pPr>
              <w:pStyle w:val="31"/>
              <w:adjustRightInd w:val="0"/>
              <w:snapToGrid w:val="0"/>
              <w:ind w:firstLine="480"/>
              <w:rPr>
                <w:highlight w:val="none"/>
              </w:rPr>
            </w:pPr>
            <w:r>
              <w:rPr>
                <w:highlight w:val="none"/>
                <w:lang w:val="en-US"/>
              </w:rPr>
              <w:t>建设地点：鄂尔多斯市伊金霍洛旗纳林陶亥镇内蒙古蒙泰</w:t>
            </w:r>
            <w:r>
              <w:rPr>
                <w:highlight w:val="none"/>
              </w:rPr>
              <w:t>煤电集团有限公司满来梁</w:t>
            </w:r>
            <w:r>
              <w:rPr>
                <w:highlight w:val="none"/>
                <w:lang w:val="en-US"/>
              </w:rPr>
              <w:t>煤矿</w:t>
            </w:r>
            <w:r>
              <w:rPr>
                <w:highlight w:val="none"/>
              </w:rPr>
              <w:t>现有</w:t>
            </w:r>
            <w:r>
              <w:rPr>
                <w:rFonts w:hint="eastAsia"/>
                <w:highlight w:val="none"/>
                <w:lang w:val="en-US"/>
              </w:rPr>
              <w:t>工业场地</w:t>
            </w:r>
            <w:r>
              <w:rPr>
                <w:highlight w:val="none"/>
              </w:rPr>
              <w:t>锅炉房</w:t>
            </w:r>
            <w:r>
              <w:rPr>
                <w:rFonts w:hint="eastAsia"/>
                <w:highlight w:val="none"/>
                <w:lang w:val="en-US"/>
              </w:rPr>
              <w:t>内</w:t>
            </w:r>
            <w:r>
              <w:rPr>
                <w:highlight w:val="none"/>
              </w:rPr>
              <w:t>，中心经纬度为：110°13'48.33"</w:t>
            </w:r>
            <w:r>
              <w:rPr>
                <w:rFonts w:hint="eastAsia"/>
                <w:highlight w:val="none"/>
                <w:lang w:val="en-US"/>
              </w:rPr>
              <w:t>E</w:t>
            </w:r>
            <w:r>
              <w:rPr>
                <w:highlight w:val="none"/>
              </w:rPr>
              <w:t>，39°28'4.85"</w:t>
            </w:r>
            <w:r>
              <w:rPr>
                <w:rFonts w:hint="eastAsia"/>
                <w:highlight w:val="none"/>
                <w:lang w:val="en-US"/>
              </w:rPr>
              <w:t>N</w:t>
            </w:r>
            <w:r>
              <w:rPr>
                <w:rFonts w:hint="eastAsia"/>
                <w:highlight w:val="none"/>
                <w:lang w:val="en-US" w:eastAsia="zh-CN"/>
              </w:rPr>
              <w:t>（与煤矿具体相对位置见附图三）</w:t>
            </w:r>
            <w:r>
              <w:rPr>
                <w:highlight w:val="none"/>
              </w:rPr>
              <w:t>。</w:t>
            </w:r>
          </w:p>
          <w:p w14:paraId="79622598">
            <w:pPr>
              <w:pStyle w:val="31"/>
              <w:adjustRightInd w:val="0"/>
              <w:snapToGrid w:val="0"/>
              <w:ind w:firstLine="480"/>
              <w:rPr>
                <w:highlight w:val="none"/>
                <w:lang w:val="en-US"/>
              </w:rPr>
            </w:pPr>
            <w:r>
              <w:rPr>
                <w:highlight w:val="none"/>
              </w:rPr>
              <w:t>建设规模及内容：一台20吨每小时燃煤蒸汽锅炉，其中包括</w:t>
            </w:r>
            <w:r>
              <w:rPr>
                <w:rFonts w:hint="eastAsia"/>
                <w:highlight w:val="none"/>
              </w:rPr>
              <w:t>：</w:t>
            </w:r>
            <w:r>
              <w:rPr>
                <w:highlight w:val="none"/>
              </w:rPr>
              <w:t>鼓引风机</w:t>
            </w:r>
            <w:r>
              <w:rPr>
                <w:rFonts w:hint="eastAsia"/>
                <w:highlight w:val="none"/>
              </w:rPr>
              <w:t>、</w:t>
            </w:r>
            <w:r>
              <w:rPr>
                <w:highlight w:val="none"/>
              </w:rPr>
              <w:t>电气系统、热控系统溜煤机、除尘系统、热力除氧器、分气缸</w:t>
            </w:r>
            <w:r>
              <w:rPr>
                <w:rFonts w:hint="eastAsia"/>
                <w:highlight w:val="none"/>
                <w:lang w:val="en-US"/>
              </w:rPr>
              <w:t>等</w:t>
            </w:r>
            <w:r>
              <w:rPr>
                <w:highlight w:val="none"/>
              </w:rPr>
              <w:t>。</w:t>
            </w:r>
          </w:p>
          <w:p w14:paraId="45492311">
            <w:pPr>
              <w:pStyle w:val="31"/>
              <w:widowControl/>
              <w:numPr>
                <w:ilvl w:val="255"/>
                <w:numId w:val="0"/>
              </w:numPr>
              <w:topLinePunct w:val="0"/>
              <w:ind w:firstLine="480"/>
              <w:jc w:val="left"/>
              <w:rPr>
                <w:highlight w:val="none"/>
                <w:lang w:val="en-US"/>
              </w:rPr>
            </w:pPr>
            <w:r>
              <w:rPr>
                <w:rFonts w:hint="eastAsia"/>
                <w:highlight w:val="none"/>
                <w:lang w:val="en-US"/>
              </w:rPr>
              <w:t>4.</w:t>
            </w:r>
            <w:r>
              <w:rPr>
                <w:highlight w:val="none"/>
                <w:lang w:val="en-US"/>
              </w:rPr>
              <w:t>项目组成</w:t>
            </w:r>
          </w:p>
          <w:p w14:paraId="21D31DEB">
            <w:pPr>
              <w:pStyle w:val="31"/>
              <w:widowControl/>
              <w:numPr>
                <w:ilvl w:val="255"/>
                <w:numId w:val="0"/>
              </w:numPr>
              <w:topLinePunct w:val="0"/>
              <w:ind w:firstLine="480"/>
              <w:rPr>
                <w:highlight w:val="none"/>
                <w:lang w:val="en-US"/>
              </w:rPr>
            </w:pPr>
            <w:r>
              <w:rPr>
                <w:rFonts w:hint="eastAsia"/>
                <w:highlight w:val="none"/>
                <w:lang w:val="en-US"/>
              </w:rPr>
              <w:t>项目</w:t>
            </w:r>
            <w:r>
              <w:rPr>
                <w:highlight w:val="none"/>
                <w:lang w:val="en-US"/>
              </w:rPr>
              <w:t>主要建设内容主要</w:t>
            </w:r>
            <w:r>
              <w:rPr>
                <w:rFonts w:hint="eastAsia"/>
                <w:highlight w:val="none"/>
                <w:lang w:val="en-US"/>
              </w:rPr>
              <w:t>见表2-1。</w:t>
            </w:r>
          </w:p>
          <w:p w14:paraId="3B2F7293">
            <w:pPr>
              <w:pStyle w:val="31"/>
              <w:widowControl/>
              <w:numPr>
                <w:ilvl w:val="255"/>
                <w:numId w:val="0"/>
              </w:numPr>
              <w:topLinePunct w:val="0"/>
              <w:ind w:firstLine="480"/>
              <w:jc w:val="center"/>
              <w:rPr>
                <w:b/>
                <w:bCs/>
                <w:sz w:val="21"/>
                <w:szCs w:val="21"/>
                <w:highlight w:val="none"/>
                <w:lang w:val="en-US"/>
              </w:rPr>
            </w:pPr>
            <w:r>
              <w:rPr>
                <w:b/>
                <w:bCs/>
                <w:sz w:val="21"/>
                <w:szCs w:val="21"/>
                <w:highlight w:val="none"/>
                <w:lang w:val="en-US"/>
              </w:rPr>
              <w:t>表</w:t>
            </w:r>
            <w:r>
              <w:rPr>
                <w:rFonts w:hint="eastAsia"/>
                <w:b/>
                <w:bCs/>
                <w:sz w:val="21"/>
                <w:szCs w:val="21"/>
                <w:highlight w:val="none"/>
                <w:lang w:val="en-US"/>
              </w:rPr>
              <w:t>2</w:t>
            </w:r>
            <w:r>
              <w:rPr>
                <w:b/>
                <w:bCs/>
                <w:sz w:val="21"/>
                <w:szCs w:val="21"/>
                <w:highlight w:val="none"/>
                <w:lang w:val="en-US"/>
              </w:rPr>
              <w:t>-1   项目组成一览表</w:t>
            </w:r>
          </w:p>
          <w:tbl>
            <w:tblPr>
              <w:tblStyle w:val="22"/>
              <w:tblW w:w="4998" w:type="pct"/>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665"/>
              <w:gridCol w:w="2429"/>
              <w:gridCol w:w="2427"/>
              <w:gridCol w:w="1911"/>
            </w:tblGrid>
            <w:tr w14:paraId="09111F7F">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34" w:type="pct"/>
                  <w:gridSpan w:val="2"/>
                  <w:vAlign w:val="center"/>
                </w:tcPr>
                <w:p w14:paraId="264B3FB4">
                  <w:pPr>
                    <w:pStyle w:val="31"/>
                    <w:spacing w:line="240" w:lineRule="auto"/>
                    <w:ind w:firstLine="0" w:firstLineChars="0"/>
                    <w:jc w:val="center"/>
                    <w:rPr>
                      <w:b/>
                      <w:bCs/>
                      <w:sz w:val="21"/>
                      <w:szCs w:val="21"/>
                      <w:highlight w:val="none"/>
                    </w:rPr>
                  </w:pPr>
                  <w:r>
                    <w:rPr>
                      <w:b/>
                      <w:bCs/>
                      <w:sz w:val="21"/>
                      <w:szCs w:val="21"/>
                      <w:highlight w:val="none"/>
                    </w:rPr>
                    <w:t>项目类型</w:t>
                  </w:r>
                </w:p>
              </w:tc>
              <w:tc>
                <w:tcPr>
                  <w:tcW w:w="1531" w:type="pct"/>
                  <w:vAlign w:val="center"/>
                </w:tcPr>
                <w:p w14:paraId="2FD7AF1D">
                  <w:pPr>
                    <w:pStyle w:val="31"/>
                    <w:spacing w:line="240" w:lineRule="auto"/>
                    <w:ind w:firstLine="0" w:firstLineChars="0"/>
                    <w:jc w:val="center"/>
                    <w:rPr>
                      <w:b/>
                      <w:bCs/>
                      <w:sz w:val="21"/>
                      <w:szCs w:val="21"/>
                      <w:highlight w:val="none"/>
                      <w:lang w:val="en-US"/>
                    </w:rPr>
                  </w:pPr>
                  <w:r>
                    <w:rPr>
                      <w:rFonts w:hint="eastAsia"/>
                      <w:b/>
                      <w:bCs/>
                      <w:sz w:val="21"/>
                      <w:szCs w:val="21"/>
                      <w:highlight w:val="none"/>
                      <w:lang w:val="en-US"/>
                    </w:rPr>
                    <w:t>现有2台10t/h锅炉项目内容</w:t>
                  </w:r>
                </w:p>
              </w:tc>
              <w:tc>
                <w:tcPr>
                  <w:tcW w:w="1529" w:type="pct"/>
                  <w:vAlign w:val="center"/>
                </w:tcPr>
                <w:p w14:paraId="0065B365">
                  <w:pPr>
                    <w:pStyle w:val="31"/>
                    <w:spacing w:line="240" w:lineRule="auto"/>
                    <w:ind w:firstLine="480" w:firstLineChars="0"/>
                    <w:jc w:val="left"/>
                    <w:rPr>
                      <w:b/>
                      <w:bCs/>
                      <w:sz w:val="21"/>
                      <w:szCs w:val="21"/>
                      <w:highlight w:val="none"/>
                    </w:rPr>
                  </w:pPr>
                  <w:r>
                    <w:rPr>
                      <w:rFonts w:hint="eastAsia"/>
                      <w:b/>
                      <w:bCs/>
                      <w:sz w:val="21"/>
                      <w:szCs w:val="21"/>
                      <w:highlight w:val="none"/>
                      <w:lang w:val="en-US"/>
                    </w:rPr>
                    <w:t>本次项目</w:t>
                  </w:r>
                  <w:r>
                    <w:rPr>
                      <w:b/>
                      <w:bCs/>
                      <w:sz w:val="21"/>
                      <w:szCs w:val="21"/>
                      <w:highlight w:val="none"/>
                    </w:rPr>
                    <w:t>内容</w:t>
                  </w:r>
                </w:p>
              </w:tc>
              <w:tc>
                <w:tcPr>
                  <w:tcW w:w="1204" w:type="pct"/>
                  <w:vAlign w:val="center"/>
                </w:tcPr>
                <w:p w14:paraId="589FE495">
                  <w:pPr>
                    <w:pStyle w:val="31"/>
                    <w:spacing w:line="240" w:lineRule="auto"/>
                    <w:ind w:firstLine="480" w:firstLineChars="0"/>
                    <w:jc w:val="left"/>
                    <w:rPr>
                      <w:b/>
                      <w:bCs/>
                      <w:sz w:val="21"/>
                      <w:szCs w:val="21"/>
                      <w:highlight w:val="none"/>
                    </w:rPr>
                  </w:pPr>
                  <w:r>
                    <w:rPr>
                      <w:b/>
                      <w:bCs/>
                      <w:sz w:val="21"/>
                      <w:szCs w:val="21"/>
                      <w:highlight w:val="none"/>
                    </w:rPr>
                    <w:t>备注</w:t>
                  </w:r>
                </w:p>
              </w:tc>
            </w:tr>
            <w:tr w14:paraId="45BFE1E1">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15" w:type="pct"/>
                  <w:vMerge w:val="restart"/>
                  <w:vAlign w:val="center"/>
                </w:tcPr>
                <w:p w14:paraId="70F1F432">
                  <w:pPr>
                    <w:pStyle w:val="31"/>
                    <w:wordWrap w:val="0"/>
                    <w:spacing w:line="240" w:lineRule="auto"/>
                    <w:ind w:firstLine="0" w:firstLineChars="0"/>
                    <w:jc w:val="center"/>
                    <w:rPr>
                      <w:sz w:val="21"/>
                      <w:szCs w:val="21"/>
                      <w:highlight w:val="none"/>
                    </w:rPr>
                  </w:pPr>
                  <w:r>
                    <w:rPr>
                      <w:sz w:val="21"/>
                      <w:szCs w:val="21"/>
                      <w:highlight w:val="none"/>
                    </w:rPr>
                    <w:t>主体</w:t>
                  </w:r>
                </w:p>
                <w:p w14:paraId="0D3210B0">
                  <w:pPr>
                    <w:pStyle w:val="31"/>
                    <w:wordWrap w:val="0"/>
                    <w:spacing w:line="240" w:lineRule="auto"/>
                    <w:ind w:firstLine="0" w:firstLineChars="0"/>
                    <w:jc w:val="center"/>
                    <w:rPr>
                      <w:sz w:val="21"/>
                      <w:szCs w:val="21"/>
                      <w:highlight w:val="none"/>
                    </w:rPr>
                  </w:pPr>
                  <w:r>
                    <w:rPr>
                      <w:sz w:val="21"/>
                      <w:szCs w:val="21"/>
                      <w:highlight w:val="none"/>
                    </w:rPr>
                    <w:t>工程</w:t>
                  </w:r>
                </w:p>
              </w:tc>
              <w:tc>
                <w:tcPr>
                  <w:tcW w:w="419" w:type="pct"/>
                  <w:vAlign w:val="center"/>
                </w:tcPr>
                <w:p w14:paraId="54B6E06A">
                  <w:pPr>
                    <w:pStyle w:val="31"/>
                    <w:wordWrap w:val="0"/>
                    <w:spacing w:line="240" w:lineRule="auto"/>
                    <w:ind w:firstLine="0" w:firstLineChars="0"/>
                    <w:jc w:val="center"/>
                    <w:rPr>
                      <w:sz w:val="21"/>
                      <w:szCs w:val="21"/>
                      <w:highlight w:val="none"/>
                    </w:rPr>
                  </w:pPr>
                  <w:r>
                    <w:rPr>
                      <w:sz w:val="21"/>
                      <w:szCs w:val="21"/>
                      <w:highlight w:val="none"/>
                    </w:rPr>
                    <w:t>锅炉</w:t>
                  </w:r>
                </w:p>
                <w:p w14:paraId="06CC305B">
                  <w:pPr>
                    <w:pStyle w:val="31"/>
                    <w:wordWrap w:val="0"/>
                    <w:spacing w:line="240" w:lineRule="auto"/>
                    <w:ind w:firstLine="0" w:firstLineChars="0"/>
                    <w:jc w:val="center"/>
                    <w:rPr>
                      <w:sz w:val="21"/>
                      <w:szCs w:val="21"/>
                      <w:highlight w:val="none"/>
                    </w:rPr>
                  </w:pPr>
                  <w:r>
                    <w:rPr>
                      <w:sz w:val="21"/>
                      <w:szCs w:val="21"/>
                      <w:highlight w:val="none"/>
                    </w:rPr>
                    <w:t>系统</w:t>
                  </w:r>
                </w:p>
              </w:tc>
              <w:tc>
                <w:tcPr>
                  <w:tcW w:w="1531" w:type="pct"/>
                  <w:vAlign w:val="center"/>
                </w:tcPr>
                <w:p w14:paraId="6267D179">
                  <w:pPr>
                    <w:pStyle w:val="31"/>
                    <w:wordWrap w:val="0"/>
                    <w:spacing w:line="240" w:lineRule="auto"/>
                    <w:ind w:firstLine="482" w:firstLineChars="0"/>
                    <w:rPr>
                      <w:sz w:val="21"/>
                      <w:szCs w:val="21"/>
                      <w:highlight w:val="none"/>
                      <w:lang w:val="en-US"/>
                    </w:rPr>
                  </w:pPr>
                  <w:r>
                    <w:rPr>
                      <w:sz w:val="21"/>
                      <w:szCs w:val="21"/>
                      <w:highlight w:val="none"/>
                    </w:rPr>
                    <w:t>SZL10-1.25-AII</w:t>
                  </w:r>
                  <w:r>
                    <w:rPr>
                      <w:rFonts w:hint="eastAsia"/>
                      <w:sz w:val="21"/>
                      <w:szCs w:val="21"/>
                      <w:highlight w:val="none"/>
                      <w:lang w:val="en-US"/>
                    </w:rPr>
                    <w:t xml:space="preserve"> 2台蒸汽锅炉。</w:t>
                  </w:r>
                </w:p>
              </w:tc>
              <w:tc>
                <w:tcPr>
                  <w:tcW w:w="1529" w:type="pct"/>
                  <w:vAlign w:val="center"/>
                </w:tcPr>
                <w:p w14:paraId="43DBF48F">
                  <w:pPr>
                    <w:pStyle w:val="31"/>
                    <w:wordWrap w:val="0"/>
                    <w:spacing w:line="240" w:lineRule="auto"/>
                    <w:ind w:firstLine="482" w:firstLineChars="0"/>
                    <w:rPr>
                      <w:sz w:val="21"/>
                      <w:szCs w:val="21"/>
                      <w:highlight w:val="none"/>
                    </w:rPr>
                  </w:pPr>
                  <w:r>
                    <w:rPr>
                      <w:sz w:val="21"/>
                      <w:szCs w:val="21"/>
                      <w:highlight w:val="none"/>
                    </w:rPr>
                    <w:t>新增1台SZL20-1.6-AII型蒸汽锅炉。</w:t>
                  </w:r>
                </w:p>
              </w:tc>
              <w:tc>
                <w:tcPr>
                  <w:tcW w:w="1204" w:type="pct"/>
                  <w:vAlign w:val="center"/>
                </w:tcPr>
                <w:p w14:paraId="6841F77A">
                  <w:pPr>
                    <w:pStyle w:val="31"/>
                    <w:wordWrap w:val="0"/>
                    <w:spacing w:line="240" w:lineRule="auto"/>
                    <w:ind w:firstLine="482" w:firstLineChars="0"/>
                    <w:rPr>
                      <w:sz w:val="21"/>
                      <w:szCs w:val="21"/>
                      <w:highlight w:val="none"/>
                      <w:lang w:val="en-US"/>
                    </w:rPr>
                  </w:pPr>
                  <w:r>
                    <w:rPr>
                      <w:rFonts w:hint="eastAsia"/>
                      <w:sz w:val="21"/>
                      <w:szCs w:val="21"/>
                      <w:highlight w:val="none"/>
                      <w:lang w:val="en-US"/>
                    </w:rPr>
                    <w:t>拆除现有2台SZL10-1.25-AⅡ蒸汽锅炉，在现有锅炉房内新建1台</w:t>
                  </w:r>
                  <w:r>
                    <w:rPr>
                      <w:sz w:val="21"/>
                      <w:szCs w:val="21"/>
                      <w:highlight w:val="none"/>
                    </w:rPr>
                    <w:t>SZL20-1.6-AII型蒸汽锅炉</w:t>
                  </w:r>
                </w:p>
              </w:tc>
            </w:tr>
            <w:tr w14:paraId="75B36A5C">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15" w:type="pct"/>
                  <w:vMerge w:val="continue"/>
                  <w:vAlign w:val="center"/>
                </w:tcPr>
                <w:p w14:paraId="6D49576B">
                  <w:pPr>
                    <w:pStyle w:val="31"/>
                    <w:wordWrap w:val="0"/>
                    <w:spacing w:line="240" w:lineRule="auto"/>
                    <w:ind w:firstLine="0" w:firstLineChars="0"/>
                    <w:jc w:val="center"/>
                    <w:rPr>
                      <w:sz w:val="21"/>
                      <w:szCs w:val="21"/>
                      <w:highlight w:val="none"/>
                    </w:rPr>
                  </w:pPr>
                </w:p>
              </w:tc>
              <w:tc>
                <w:tcPr>
                  <w:tcW w:w="419" w:type="pct"/>
                  <w:vAlign w:val="center"/>
                </w:tcPr>
                <w:p w14:paraId="31AB862E">
                  <w:pPr>
                    <w:pStyle w:val="31"/>
                    <w:wordWrap w:val="0"/>
                    <w:spacing w:line="240" w:lineRule="auto"/>
                    <w:ind w:firstLine="0" w:firstLineChars="0"/>
                    <w:jc w:val="center"/>
                    <w:rPr>
                      <w:sz w:val="21"/>
                      <w:szCs w:val="21"/>
                      <w:highlight w:val="none"/>
                    </w:rPr>
                  </w:pPr>
                  <w:r>
                    <w:rPr>
                      <w:sz w:val="21"/>
                      <w:szCs w:val="21"/>
                      <w:highlight w:val="none"/>
                    </w:rPr>
                    <w:t>除尘</w:t>
                  </w:r>
                </w:p>
                <w:p w14:paraId="1C47522D">
                  <w:pPr>
                    <w:pStyle w:val="31"/>
                    <w:wordWrap w:val="0"/>
                    <w:spacing w:line="240" w:lineRule="auto"/>
                    <w:ind w:firstLine="0" w:firstLineChars="0"/>
                    <w:jc w:val="center"/>
                    <w:rPr>
                      <w:sz w:val="21"/>
                      <w:szCs w:val="21"/>
                      <w:highlight w:val="none"/>
                    </w:rPr>
                  </w:pPr>
                  <w:r>
                    <w:rPr>
                      <w:sz w:val="21"/>
                      <w:szCs w:val="21"/>
                      <w:highlight w:val="none"/>
                    </w:rPr>
                    <w:t>系统</w:t>
                  </w:r>
                </w:p>
              </w:tc>
              <w:tc>
                <w:tcPr>
                  <w:tcW w:w="1531" w:type="pct"/>
                  <w:vAlign w:val="center"/>
                </w:tcPr>
                <w:p w14:paraId="77285C6A">
                  <w:pPr>
                    <w:pStyle w:val="31"/>
                    <w:wordWrap w:val="0"/>
                    <w:spacing w:line="240" w:lineRule="auto"/>
                    <w:ind w:firstLine="482" w:firstLineChars="0"/>
                    <w:rPr>
                      <w:sz w:val="21"/>
                      <w:szCs w:val="21"/>
                      <w:highlight w:val="none"/>
                      <w:lang w:val="en-US"/>
                    </w:rPr>
                  </w:pPr>
                  <w:r>
                    <w:rPr>
                      <w:rFonts w:hint="eastAsia"/>
                      <w:sz w:val="21"/>
                      <w:szCs w:val="21"/>
                      <w:highlight w:val="none"/>
                      <w:lang w:val="en-US" w:eastAsia="zh-CN"/>
                    </w:rPr>
                    <w:t xml:space="preserve">2套 </w:t>
                  </w:r>
                  <w:r>
                    <w:rPr>
                      <w:sz w:val="21"/>
                      <w:szCs w:val="21"/>
                      <w:highlight w:val="none"/>
                      <w:lang w:val="en-US"/>
                    </w:rPr>
                    <w:t>FMQD96-4</w:t>
                  </w:r>
                  <w:r>
                    <w:rPr>
                      <w:rFonts w:hint="eastAsia"/>
                      <w:sz w:val="21"/>
                      <w:szCs w:val="21"/>
                      <w:highlight w:val="none"/>
                      <w:lang w:val="en-US"/>
                    </w:rPr>
                    <w:t>式布袋除尘器处理风量</w:t>
                  </w:r>
                  <w:r>
                    <w:rPr>
                      <w:sz w:val="21"/>
                      <w:szCs w:val="21"/>
                      <w:highlight w:val="none"/>
                      <w:lang w:val="en-US"/>
                    </w:rPr>
                    <w:t>28000-32000m³/h</w:t>
                  </w:r>
                  <w:r>
                    <w:rPr>
                      <w:rFonts w:hint="eastAsia"/>
                      <w:sz w:val="21"/>
                      <w:szCs w:val="21"/>
                      <w:highlight w:val="none"/>
                      <w:lang w:val="en-US"/>
                    </w:rPr>
                    <w:t>；滤袋数量288条</w:t>
                  </w:r>
                </w:p>
                <w:p w14:paraId="626E4711">
                  <w:pPr>
                    <w:pStyle w:val="31"/>
                    <w:wordWrap w:val="0"/>
                    <w:spacing w:line="240" w:lineRule="auto"/>
                    <w:ind w:firstLine="482" w:firstLineChars="0"/>
                    <w:rPr>
                      <w:sz w:val="21"/>
                      <w:szCs w:val="21"/>
                      <w:highlight w:val="none"/>
                      <w:lang w:val="en-US"/>
                    </w:rPr>
                  </w:pPr>
                </w:p>
              </w:tc>
              <w:tc>
                <w:tcPr>
                  <w:tcW w:w="1529" w:type="pct"/>
                  <w:vAlign w:val="center"/>
                </w:tcPr>
                <w:p w14:paraId="3BA93B0E">
                  <w:pPr>
                    <w:pStyle w:val="31"/>
                    <w:wordWrap w:val="0"/>
                    <w:spacing w:line="240" w:lineRule="auto"/>
                    <w:ind w:firstLine="482" w:firstLineChars="0"/>
                    <w:rPr>
                      <w:sz w:val="21"/>
                      <w:szCs w:val="21"/>
                      <w:highlight w:val="none"/>
                    </w:rPr>
                  </w:pPr>
                  <w:r>
                    <w:rPr>
                      <w:sz w:val="21"/>
                      <w:szCs w:val="21"/>
                      <w:highlight w:val="none"/>
                      <w:lang w:val="en-US"/>
                    </w:rPr>
                    <w:t>新</w:t>
                  </w:r>
                  <w:r>
                    <w:rPr>
                      <w:sz w:val="21"/>
                      <w:szCs w:val="21"/>
                      <w:highlight w:val="none"/>
                    </w:rPr>
                    <w:t>建设1套布袋除尘系统</w:t>
                  </w:r>
                  <w:r>
                    <w:rPr>
                      <w:rFonts w:hint="eastAsia"/>
                      <w:sz w:val="21"/>
                      <w:szCs w:val="21"/>
                      <w:highlight w:val="none"/>
                    </w:rPr>
                    <w:t>，</w:t>
                  </w:r>
                  <w:r>
                    <w:rPr>
                      <w:sz w:val="21"/>
                      <w:szCs w:val="21"/>
                      <w:highlight w:val="none"/>
                      <w:lang w:val="en-US"/>
                    </w:rPr>
                    <w:t>56000-64000m³/h，过滤风速0.86m/min，η＞99%，滤袋数量576条</w:t>
                  </w:r>
                </w:p>
              </w:tc>
              <w:tc>
                <w:tcPr>
                  <w:tcW w:w="1204" w:type="pct"/>
                  <w:vAlign w:val="center"/>
                </w:tcPr>
                <w:p w14:paraId="664B66CB">
                  <w:pPr>
                    <w:pStyle w:val="31"/>
                    <w:spacing w:line="240" w:lineRule="auto"/>
                    <w:ind w:firstLine="480" w:firstLineChars="0"/>
                    <w:rPr>
                      <w:sz w:val="21"/>
                      <w:szCs w:val="21"/>
                      <w:highlight w:val="none"/>
                      <w:lang w:val="en-US"/>
                    </w:rPr>
                  </w:pPr>
                  <w:r>
                    <w:rPr>
                      <w:rFonts w:hint="eastAsia"/>
                      <w:sz w:val="21"/>
                      <w:szCs w:val="21"/>
                      <w:highlight w:val="none"/>
                      <w:lang w:val="en-US"/>
                    </w:rPr>
                    <w:t>本项目</w:t>
                  </w:r>
                  <w:r>
                    <w:rPr>
                      <w:sz w:val="21"/>
                      <w:szCs w:val="21"/>
                      <w:highlight w:val="none"/>
                    </w:rPr>
                    <w:t>新建</w:t>
                  </w:r>
                  <w:r>
                    <w:rPr>
                      <w:rFonts w:hint="eastAsia"/>
                      <w:sz w:val="21"/>
                      <w:szCs w:val="21"/>
                      <w:highlight w:val="none"/>
                      <w:lang w:val="en-US"/>
                    </w:rPr>
                    <w:t>布袋除尘器。</w:t>
                  </w:r>
                </w:p>
              </w:tc>
            </w:tr>
            <w:tr w14:paraId="637C0884">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15" w:type="pct"/>
                  <w:vMerge w:val="continue"/>
                  <w:vAlign w:val="center"/>
                </w:tcPr>
                <w:p w14:paraId="7F044BD8">
                  <w:pPr>
                    <w:pStyle w:val="31"/>
                    <w:wordWrap w:val="0"/>
                    <w:spacing w:line="240" w:lineRule="auto"/>
                    <w:ind w:firstLine="0" w:firstLineChars="0"/>
                    <w:jc w:val="center"/>
                    <w:rPr>
                      <w:sz w:val="21"/>
                      <w:szCs w:val="21"/>
                      <w:highlight w:val="none"/>
                    </w:rPr>
                  </w:pPr>
                </w:p>
              </w:tc>
              <w:tc>
                <w:tcPr>
                  <w:tcW w:w="419" w:type="pct"/>
                  <w:vAlign w:val="center"/>
                </w:tcPr>
                <w:p w14:paraId="62DEAA8F">
                  <w:pPr>
                    <w:pStyle w:val="31"/>
                    <w:wordWrap w:val="0"/>
                    <w:spacing w:line="240" w:lineRule="auto"/>
                    <w:ind w:firstLine="0" w:firstLineChars="0"/>
                    <w:jc w:val="center"/>
                    <w:rPr>
                      <w:sz w:val="21"/>
                      <w:szCs w:val="21"/>
                      <w:highlight w:val="none"/>
                      <w:lang w:val="en-US"/>
                    </w:rPr>
                  </w:pPr>
                  <w:r>
                    <w:rPr>
                      <w:sz w:val="21"/>
                      <w:szCs w:val="21"/>
                      <w:highlight w:val="none"/>
                      <w:lang w:val="en-US"/>
                    </w:rPr>
                    <w:t>脱</w:t>
                  </w:r>
                  <w:r>
                    <w:rPr>
                      <w:rFonts w:hint="eastAsia"/>
                      <w:sz w:val="21"/>
                      <w:szCs w:val="21"/>
                      <w:highlight w:val="none"/>
                      <w:lang w:val="en-US"/>
                    </w:rPr>
                    <w:t>硝</w:t>
                  </w:r>
                </w:p>
                <w:p w14:paraId="13420AFD">
                  <w:pPr>
                    <w:pStyle w:val="31"/>
                    <w:wordWrap w:val="0"/>
                    <w:spacing w:line="240" w:lineRule="auto"/>
                    <w:ind w:firstLine="0" w:firstLineChars="0"/>
                    <w:jc w:val="center"/>
                    <w:rPr>
                      <w:sz w:val="21"/>
                      <w:szCs w:val="21"/>
                      <w:highlight w:val="none"/>
                      <w:lang w:val="en-US"/>
                    </w:rPr>
                  </w:pPr>
                  <w:r>
                    <w:rPr>
                      <w:sz w:val="21"/>
                      <w:szCs w:val="21"/>
                      <w:highlight w:val="none"/>
                      <w:lang w:val="en-US"/>
                    </w:rPr>
                    <w:t>系统</w:t>
                  </w:r>
                </w:p>
              </w:tc>
              <w:tc>
                <w:tcPr>
                  <w:tcW w:w="1531" w:type="pct"/>
                  <w:vAlign w:val="center"/>
                </w:tcPr>
                <w:p w14:paraId="67AC59FC">
                  <w:pPr>
                    <w:pStyle w:val="31"/>
                    <w:wordWrap w:val="0"/>
                    <w:spacing w:line="240" w:lineRule="auto"/>
                    <w:ind w:firstLine="482" w:firstLineChars="0"/>
                    <w:rPr>
                      <w:sz w:val="21"/>
                      <w:szCs w:val="21"/>
                      <w:highlight w:val="none"/>
                      <w:lang w:val="en-US"/>
                    </w:rPr>
                  </w:pPr>
                  <w:r>
                    <w:rPr>
                      <w:sz w:val="21"/>
                      <w:szCs w:val="21"/>
                      <w:highlight w:val="none"/>
                    </w:rPr>
                    <w:t>锅炉配置1套SNCR脱硝系统，</w:t>
                  </w:r>
                  <w:r>
                    <w:rPr>
                      <w:sz w:val="21"/>
                      <w:szCs w:val="21"/>
                      <w:highlight w:val="none"/>
                      <w:lang w:val="en-US"/>
                    </w:rPr>
                    <w:t>还原剂采用尿素</w:t>
                  </w:r>
                  <w:r>
                    <w:rPr>
                      <w:rFonts w:hint="eastAsia"/>
                      <w:sz w:val="21"/>
                      <w:szCs w:val="21"/>
                      <w:highlight w:val="none"/>
                      <w:lang w:val="en-US"/>
                    </w:rPr>
                    <w:t>。</w:t>
                  </w:r>
                </w:p>
              </w:tc>
              <w:tc>
                <w:tcPr>
                  <w:tcW w:w="1529" w:type="pct"/>
                  <w:vAlign w:val="center"/>
                </w:tcPr>
                <w:p w14:paraId="5A04FCBA">
                  <w:pPr>
                    <w:pStyle w:val="31"/>
                    <w:wordWrap w:val="0"/>
                    <w:spacing w:line="240" w:lineRule="auto"/>
                    <w:ind w:firstLine="482" w:firstLineChars="0"/>
                    <w:rPr>
                      <w:sz w:val="21"/>
                      <w:szCs w:val="21"/>
                      <w:highlight w:val="none"/>
                      <w:lang w:val="en-US"/>
                    </w:rPr>
                  </w:pPr>
                  <w:r>
                    <w:rPr>
                      <w:sz w:val="21"/>
                      <w:szCs w:val="21"/>
                      <w:highlight w:val="none"/>
                    </w:rPr>
                    <w:t>锅炉配置1套SNCR脱硝系统，</w:t>
                  </w:r>
                  <w:r>
                    <w:rPr>
                      <w:sz w:val="21"/>
                      <w:szCs w:val="21"/>
                      <w:highlight w:val="none"/>
                      <w:lang w:val="en-US"/>
                    </w:rPr>
                    <w:t>还原剂采用尿素</w:t>
                  </w:r>
                  <w:r>
                    <w:rPr>
                      <w:rFonts w:hint="eastAsia"/>
                      <w:sz w:val="21"/>
                      <w:szCs w:val="21"/>
                      <w:highlight w:val="none"/>
                      <w:lang w:val="en-US"/>
                    </w:rPr>
                    <w:t>，依托原有尿素溶解罐、尿素储存罐。新建两个喷枪。</w:t>
                  </w:r>
                </w:p>
              </w:tc>
              <w:tc>
                <w:tcPr>
                  <w:tcW w:w="1204" w:type="pct"/>
                  <w:vAlign w:val="center"/>
                </w:tcPr>
                <w:p w14:paraId="0C603FCB">
                  <w:pPr>
                    <w:pStyle w:val="31"/>
                    <w:spacing w:line="240" w:lineRule="auto"/>
                    <w:ind w:firstLine="420"/>
                    <w:jc w:val="left"/>
                    <w:rPr>
                      <w:sz w:val="21"/>
                      <w:szCs w:val="21"/>
                      <w:highlight w:val="none"/>
                      <w:lang w:val="en-US"/>
                    </w:rPr>
                  </w:pPr>
                  <w:r>
                    <w:rPr>
                      <w:sz w:val="21"/>
                      <w:szCs w:val="21"/>
                      <w:highlight w:val="none"/>
                      <w:lang w:val="en-US"/>
                    </w:rPr>
                    <w:t>依托</w:t>
                  </w:r>
                  <w:r>
                    <w:rPr>
                      <w:rFonts w:hint="eastAsia"/>
                      <w:sz w:val="21"/>
                      <w:szCs w:val="21"/>
                      <w:highlight w:val="none"/>
                      <w:lang w:val="en-US"/>
                    </w:rPr>
                    <w:t>＋新建</w:t>
                  </w:r>
                </w:p>
              </w:tc>
            </w:tr>
            <w:tr w14:paraId="2670B0A0">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15" w:type="pct"/>
                  <w:vMerge w:val="continue"/>
                  <w:vAlign w:val="center"/>
                </w:tcPr>
                <w:p w14:paraId="285F8B84">
                  <w:pPr>
                    <w:pStyle w:val="31"/>
                    <w:wordWrap w:val="0"/>
                    <w:spacing w:line="240" w:lineRule="auto"/>
                    <w:ind w:firstLine="0" w:firstLineChars="0"/>
                    <w:jc w:val="center"/>
                    <w:rPr>
                      <w:sz w:val="21"/>
                      <w:szCs w:val="21"/>
                      <w:highlight w:val="none"/>
                    </w:rPr>
                  </w:pPr>
                </w:p>
              </w:tc>
              <w:tc>
                <w:tcPr>
                  <w:tcW w:w="419" w:type="pct"/>
                  <w:vAlign w:val="center"/>
                </w:tcPr>
                <w:p w14:paraId="74781F71">
                  <w:pPr>
                    <w:pStyle w:val="31"/>
                    <w:wordWrap w:val="0"/>
                    <w:spacing w:line="240" w:lineRule="auto"/>
                    <w:ind w:firstLine="0" w:firstLineChars="0"/>
                    <w:jc w:val="center"/>
                    <w:rPr>
                      <w:sz w:val="21"/>
                      <w:szCs w:val="21"/>
                      <w:highlight w:val="none"/>
                    </w:rPr>
                  </w:pPr>
                  <w:r>
                    <w:rPr>
                      <w:sz w:val="21"/>
                      <w:szCs w:val="21"/>
                      <w:highlight w:val="none"/>
                    </w:rPr>
                    <w:t>脱硫</w:t>
                  </w:r>
                </w:p>
                <w:p w14:paraId="3F5B1FBF">
                  <w:pPr>
                    <w:pStyle w:val="31"/>
                    <w:wordWrap w:val="0"/>
                    <w:spacing w:line="240" w:lineRule="auto"/>
                    <w:ind w:firstLine="0" w:firstLineChars="0"/>
                    <w:jc w:val="center"/>
                    <w:rPr>
                      <w:sz w:val="21"/>
                      <w:szCs w:val="21"/>
                      <w:highlight w:val="none"/>
                    </w:rPr>
                  </w:pPr>
                  <w:r>
                    <w:rPr>
                      <w:sz w:val="21"/>
                      <w:szCs w:val="21"/>
                      <w:highlight w:val="none"/>
                    </w:rPr>
                    <w:t>系统</w:t>
                  </w:r>
                </w:p>
              </w:tc>
              <w:tc>
                <w:tcPr>
                  <w:tcW w:w="1531" w:type="pct"/>
                  <w:vAlign w:val="center"/>
                </w:tcPr>
                <w:p w14:paraId="25DDB93B">
                  <w:pPr>
                    <w:pStyle w:val="31"/>
                    <w:wordWrap w:val="0"/>
                    <w:spacing w:line="240" w:lineRule="auto"/>
                    <w:ind w:firstLine="482" w:firstLineChars="0"/>
                    <w:rPr>
                      <w:sz w:val="21"/>
                      <w:szCs w:val="21"/>
                      <w:highlight w:val="none"/>
                      <w:lang w:val="en-US"/>
                    </w:rPr>
                  </w:pPr>
                  <w:r>
                    <w:rPr>
                      <w:sz w:val="21"/>
                      <w:szCs w:val="21"/>
                      <w:highlight w:val="none"/>
                    </w:rPr>
                    <w:t>经除尘后</w:t>
                  </w:r>
                  <w:r>
                    <w:rPr>
                      <w:rFonts w:hint="eastAsia"/>
                      <w:sz w:val="21"/>
                      <w:szCs w:val="21"/>
                      <w:highlight w:val="none"/>
                      <w:lang w:val="en-US"/>
                    </w:rPr>
                    <w:t>经过</w:t>
                  </w:r>
                  <w:r>
                    <w:rPr>
                      <w:sz w:val="21"/>
                      <w:szCs w:val="21"/>
                      <w:highlight w:val="none"/>
                    </w:rPr>
                    <w:t>现有钠碱法脱硫塔进行脱硫</w:t>
                  </w:r>
                  <w:r>
                    <w:rPr>
                      <w:rFonts w:hint="eastAsia"/>
                      <w:sz w:val="21"/>
                      <w:szCs w:val="21"/>
                      <w:highlight w:val="none"/>
                    </w:rPr>
                    <w:t>。</w:t>
                  </w:r>
                </w:p>
              </w:tc>
              <w:tc>
                <w:tcPr>
                  <w:tcW w:w="1529" w:type="pct"/>
                  <w:vAlign w:val="center"/>
                </w:tcPr>
                <w:p w14:paraId="4617D3EA">
                  <w:pPr>
                    <w:pStyle w:val="31"/>
                    <w:wordWrap w:val="0"/>
                    <w:spacing w:line="240" w:lineRule="auto"/>
                    <w:ind w:firstLine="482" w:firstLineChars="0"/>
                    <w:rPr>
                      <w:sz w:val="21"/>
                      <w:szCs w:val="21"/>
                      <w:highlight w:val="none"/>
                    </w:rPr>
                  </w:pPr>
                  <w:r>
                    <w:rPr>
                      <w:sz w:val="21"/>
                      <w:szCs w:val="21"/>
                      <w:highlight w:val="none"/>
                    </w:rPr>
                    <w:t>新增锅炉烟气经除尘后依托现有钠碱法脱硫塔(配套40t/h锅炉)进行脱硫。</w:t>
                  </w:r>
                </w:p>
              </w:tc>
              <w:tc>
                <w:tcPr>
                  <w:tcW w:w="1204" w:type="pct"/>
                  <w:vAlign w:val="center"/>
                </w:tcPr>
                <w:p w14:paraId="1B299CCA">
                  <w:pPr>
                    <w:pStyle w:val="31"/>
                    <w:spacing w:line="240" w:lineRule="auto"/>
                    <w:ind w:firstLine="480" w:firstLineChars="0"/>
                    <w:jc w:val="left"/>
                    <w:rPr>
                      <w:sz w:val="21"/>
                      <w:szCs w:val="21"/>
                      <w:highlight w:val="none"/>
                    </w:rPr>
                  </w:pPr>
                  <w:r>
                    <w:rPr>
                      <w:sz w:val="21"/>
                      <w:szCs w:val="21"/>
                      <w:highlight w:val="none"/>
                    </w:rPr>
                    <w:t>依托</w:t>
                  </w:r>
                </w:p>
              </w:tc>
            </w:tr>
            <w:tr w14:paraId="64CBB9F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15" w:type="pct"/>
                  <w:vMerge w:val="continue"/>
                  <w:vAlign w:val="center"/>
                </w:tcPr>
                <w:p w14:paraId="4C34A94A">
                  <w:pPr>
                    <w:pStyle w:val="31"/>
                    <w:wordWrap w:val="0"/>
                    <w:spacing w:line="240" w:lineRule="auto"/>
                    <w:ind w:firstLine="0" w:firstLineChars="0"/>
                    <w:jc w:val="center"/>
                    <w:rPr>
                      <w:sz w:val="21"/>
                      <w:szCs w:val="21"/>
                      <w:highlight w:val="none"/>
                    </w:rPr>
                  </w:pPr>
                </w:p>
              </w:tc>
              <w:tc>
                <w:tcPr>
                  <w:tcW w:w="419" w:type="pct"/>
                  <w:vAlign w:val="center"/>
                </w:tcPr>
                <w:p w14:paraId="1B4F5A72">
                  <w:pPr>
                    <w:pStyle w:val="31"/>
                    <w:wordWrap w:val="0"/>
                    <w:spacing w:line="240" w:lineRule="auto"/>
                    <w:ind w:firstLine="0" w:firstLineChars="0"/>
                    <w:jc w:val="center"/>
                    <w:rPr>
                      <w:sz w:val="21"/>
                      <w:szCs w:val="21"/>
                      <w:highlight w:val="none"/>
                    </w:rPr>
                  </w:pPr>
                  <w:r>
                    <w:rPr>
                      <w:sz w:val="21"/>
                      <w:szCs w:val="21"/>
                      <w:highlight w:val="none"/>
                    </w:rPr>
                    <w:t>渣仓</w:t>
                  </w:r>
                </w:p>
              </w:tc>
              <w:tc>
                <w:tcPr>
                  <w:tcW w:w="1531" w:type="pct"/>
                  <w:vAlign w:val="center"/>
                </w:tcPr>
                <w:p w14:paraId="4E4D83BB">
                  <w:pPr>
                    <w:pStyle w:val="31"/>
                    <w:wordWrap w:val="0"/>
                    <w:spacing w:line="240" w:lineRule="auto"/>
                    <w:ind w:firstLine="482" w:firstLineChars="0"/>
                    <w:rPr>
                      <w:sz w:val="21"/>
                      <w:szCs w:val="21"/>
                      <w:highlight w:val="none"/>
                    </w:rPr>
                  </w:pPr>
                  <w:r>
                    <w:rPr>
                      <w:sz w:val="21"/>
                      <w:szCs w:val="21"/>
                      <w:highlight w:val="none"/>
                    </w:rPr>
                    <w:t>30m</w:t>
                  </w:r>
                  <w:r>
                    <w:rPr>
                      <w:sz w:val="21"/>
                      <w:szCs w:val="21"/>
                      <w:highlight w:val="none"/>
                      <w:vertAlign w:val="superscript"/>
                    </w:rPr>
                    <w:t>3</w:t>
                  </w:r>
                  <w:r>
                    <w:rPr>
                      <w:sz w:val="21"/>
                      <w:szCs w:val="21"/>
                      <w:highlight w:val="none"/>
                    </w:rPr>
                    <w:t>的封闭式灰渣仓。</w:t>
                  </w:r>
                </w:p>
              </w:tc>
              <w:tc>
                <w:tcPr>
                  <w:tcW w:w="1529" w:type="pct"/>
                  <w:vAlign w:val="center"/>
                </w:tcPr>
                <w:p w14:paraId="0EC37F3E">
                  <w:pPr>
                    <w:pStyle w:val="31"/>
                    <w:wordWrap w:val="0"/>
                    <w:spacing w:line="240" w:lineRule="auto"/>
                    <w:ind w:firstLine="482" w:firstLineChars="0"/>
                    <w:rPr>
                      <w:sz w:val="21"/>
                      <w:szCs w:val="21"/>
                      <w:highlight w:val="none"/>
                    </w:rPr>
                  </w:pPr>
                  <w:r>
                    <w:rPr>
                      <w:sz w:val="21"/>
                      <w:szCs w:val="21"/>
                      <w:highlight w:val="none"/>
                    </w:rPr>
                    <w:t>依托原有30m</w:t>
                  </w:r>
                  <w:r>
                    <w:rPr>
                      <w:sz w:val="21"/>
                      <w:szCs w:val="21"/>
                      <w:highlight w:val="none"/>
                      <w:vertAlign w:val="superscript"/>
                    </w:rPr>
                    <w:t>3</w:t>
                  </w:r>
                  <w:r>
                    <w:rPr>
                      <w:sz w:val="21"/>
                      <w:szCs w:val="21"/>
                      <w:highlight w:val="none"/>
                    </w:rPr>
                    <w:t>的封闭式灰渣仓。</w:t>
                  </w:r>
                </w:p>
              </w:tc>
              <w:tc>
                <w:tcPr>
                  <w:tcW w:w="1204" w:type="pct"/>
                  <w:vAlign w:val="center"/>
                </w:tcPr>
                <w:p w14:paraId="7CF52CFC">
                  <w:pPr>
                    <w:pStyle w:val="31"/>
                    <w:spacing w:line="240" w:lineRule="auto"/>
                    <w:ind w:firstLine="480" w:firstLineChars="0"/>
                    <w:jc w:val="left"/>
                    <w:rPr>
                      <w:sz w:val="21"/>
                      <w:szCs w:val="21"/>
                      <w:highlight w:val="none"/>
                    </w:rPr>
                  </w:pPr>
                  <w:r>
                    <w:rPr>
                      <w:sz w:val="21"/>
                      <w:szCs w:val="21"/>
                      <w:highlight w:val="none"/>
                    </w:rPr>
                    <w:t>依托</w:t>
                  </w:r>
                </w:p>
              </w:tc>
            </w:tr>
            <w:tr w14:paraId="0E875421">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15" w:type="pct"/>
                  <w:vMerge w:val="continue"/>
                  <w:vAlign w:val="center"/>
                </w:tcPr>
                <w:p w14:paraId="76AAA487">
                  <w:pPr>
                    <w:pStyle w:val="31"/>
                    <w:wordWrap w:val="0"/>
                    <w:spacing w:line="240" w:lineRule="auto"/>
                    <w:ind w:firstLine="0" w:firstLineChars="0"/>
                    <w:jc w:val="center"/>
                    <w:rPr>
                      <w:sz w:val="21"/>
                      <w:szCs w:val="21"/>
                      <w:highlight w:val="none"/>
                    </w:rPr>
                  </w:pPr>
                </w:p>
              </w:tc>
              <w:tc>
                <w:tcPr>
                  <w:tcW w:w="419" w:type="pct"/>
                  <w:vAlign w:val="center"/>
                </w:tcPr>
                <w:p w14:paraId="0B76C0CA">
                  <w:pPr>
                    <w:pStyle w:val="31"/>
                    <w:wordWrap w:val="0"/>
                    <w:spacing w:line="240" w:lineRule="auto"/>
                    <w:ind w:firstLine="0" w:firstLineChars="0"/>
                    <w:jc w:val="center"/>
                    <w:rPr>
                      <w:sz w:val="21"/>
                      <w:szCs w:val="21"/>
                      <w:highlight w:val="none"/>
                    </w:rPr>
                  </w:pPr>
                  <w:r>
                    <w:rPr>
                      <w:sz w:val="21"/>
                      <w:szCs w:val="21"/>
                      <w:highlight w:val="none"/>
                    </w:rPr>
                    <w:t>上煤</w:t>
                  </w:r>
                </w:p>
                <w:p w14:paraId="65CEAEAB">
                  <w:pPr>
                    <w:pStyle w:val="31"/>
                    <w:wordWrap w:val="0"/>
                    <w:spacing w:line="240" w:lineRule="auto"/>
                    <w:ind w:firstLine="0" w:firstLineChars="0"/>
                    <w:jc w:val="center"/>
                    <w:rPr>
                      <w:sz w:val="21"/>
                      <w:szCs w:val="21"/>
                      <w:highlight w:val="none"/>
                    </w:rPr>
                  </w:pPr>
                  <w:r>
                    <w:rPr>
                      <w:sz w:val="21"/>
                      <w:szCs w:val="21"/>
                      <w:highlight w:val="none"/>
                    </w:rPr>
                    <w:t>系统</w:t>
                  </w:r>
                </w:p>
              </w:tc>
              <w:tc>
                <w:tcPr>
                  <w:tcW w:w="1531" w:type="pct"/>
                  <w:vAlign w:val="center"/>
                </w:tcPr>
                <w:p w14:paraId="450FB32F">
                  <w:pPr>
                    <w:pStyle w:val="31"/>
                    <w:wordWrap w:val="0"/>
                    <w:spacing w:line="240" w:lineRule="auto"/>
                    <w:ind w:firstLine="482" w:firstLineChars="0"/>
                    <w:rPr>
                      <w:sz w:val="21"/>
                      <w:szCs w:val="21"/>
                      <w:highlight w:val="none"/>
                    </w:rPr>
                  </w:pPr>
                  <w:r>
                    <w:rPr>
                      <w:rFonts w:hint="eastAsia"/>
                      <w:sz w:val="21"/>
                      <w:szCs w:val="21"/>
                      <w:highlight w:val="none"/>
                      <w:lang w:val="en-US"/>
                    </w:rPr>
                    <w:t>装载机将原煤运送至受煤坑，通过斗式提煤机将煤提升至链条输煤刮板机，通过链条输煤刮板机输送至每台锅炉的溜煤管，煤通过溜煤管进入锅炉煤斗。</w:t>
                  </w:r>
                </w:p>
              </w:tc>
              <w:tc>
                <w:tcPr>
                  <w:tcW w:w="1529" w:type="pct"/>
                  <w:vAlign w:val="center"/>
                </w:tcPr>
                <w:p w14:paraId="0659DC7B">
                  <w:pPr>
                    <w:pStyle w:val="31"/>
                    <w:wordWrap w:val="0"/>
                    <w:spacing w:line="240" w:lineRule="auto"/>
                    <w:ind w:firstLine="482" w:firstLineChars="0"/>
                    <w:rPr>
                      <w:sz w:val="21"/>
                      <w:szCs w:val="21"/>
                      <w:highlight w:val="none"/>
                    </w:rPr>
                  </w:pPr>
                  <w:r>
                    <w:rPr>
                      <w:sz w:val="21"/>
                      <w:szCs w:val="21"/>
                      <w:highlight w:val="none"/>
                    </w:rPr>
                    <w:t>依托原有上煤系统。</w:t>
                  </w:r>
                </w:p>
              </w:tc>
              <w:tc>
                <w:tcPr>
                  <w:tcW w:w="1204" w:type="pct"/>
                  <w:vAlign w:val="center"/>
                </w:tcPr>
                <w:p w14:paraId="406C1C52">
                  <w:pPr>
                    <w:pStyle w:val="31"/>
                    <w:spacing w:line="240" w:lineRule="auto"/>
                    <w:ind w:firstLine="480" w:firstLineChars="0"/>
                    <w:jc w:val="left"/>
                    <w:rPr>
                      <w:sz w:val="21"/>
                      <w:szCs w:val="21"/>
                      <w:highlight w:val="none"/>
                    </w:rPr>
                  </w:pPr>
                  <w:r>
                    <w:rPr>
                      <w:sz w:val="21"/>
                      <w:szCs w:val="21"/>
                      <w:highlight w:val="none"/>
                    </w:rPr>
                    <w:t>依托</w:t>
                  </w:r>
                </w:p>
              </w:tc>
            </w:tr>
            <w:tr w14:paraId="0469C35F">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15" w:type="pct"/>
                  <w:vMerge w:val="restart"/>
                  <w:vAlign w:val="center"/>
                </w:tcPr>
                <w:p w14:paraId="78B31D66">
                  <w:pPr>
                    <w:pStyle w:val="31"/>
                    <w:wordWrap w:val="0"/>
                    <w:spacing w:line="240" w:lineRule="auto"/>
                    <w:ind w:firstLine="0" w:firstLineChars="0"/>
                    <w:jc w:val="center"/>
                    <w:rPr>
                      <w:sz w:val="21"/>
                      <w:szCs w:val="21"/>
                      <w:highlight w:val="none"/>
                    </w:rPr>
                  </w:pPr>
                  <w:r>
                    <w:rPr>
                      <w:sz w:val="21"/>
                      <w:szCs w:val="21"/>
                      <w:highlight w:val="none"/>
                    </w:rPr>
                    <w:t>公用</w:t>
                  </w:r>
                </w:p>
                <w:p w14:paraId="0A7BC0BA">
                  <w:pPr>
                    <w:pStyle w:val="31"/>
                    <w:wordWrap w:val="0"/>
                    <w:spacing w:line="240" w:lineRule="auto"/>
                    <w:ind w:firstLine="0" w:firstLineChars="0"/>
                    <w:jc w:val="center"/>
                    <w:rPr>
                      <w:sz w:val="21"/>
                      <w:szCs w:val="21"/>
                      <w:highlight w:val="none"/>
                    </w:rPr>
                  </w:pPr>
                  <w:r>
                    <w:rPr>
                      <w:sz w:val="21"/>
                      <w:szCs w:val="21"/>
                      <w:highlight w:val="none"/>
                    </w:rPr>
                    <w:t>工程</w:t>
                  </w:r>
                </w:p>
              </w:tc>
              <w:tc>
                <w:tcPr>
                  <w:tcW w:w="419" w:type="pct"/>
                  <w:vAlign w:val="center"/>
                </w:tcPr>
                <w:p w14:paraId="489D5DFC">
                  <w:pPr>
                    <w:pStyle w:val="31"/>
                    <w:wordWrap w:val="0"/>
                    <w:spacing w:line="240" w:lineRule="auto"/>
                    <w:ind w:firstLine="0" w:firstLineChars="0"/>
                    <w:jc w:val="center"/>
                    <w:rPr>
                      <w:sz w:val="21"/>
                      <w:szCs w:val="21"/>
                      <w:highlight w:val="none"/>
                    </w:rPr>
                  </w:pPr>
                  <w:r>
                    <w:rPr>
                      <w:sz w:val="21"/>
                      <w:szCs w:val="21"/>
                      <w:highlight w:val="none"/>
                    </w:rPr>
                    <w:t>供水</w:t>
                  </w:r>
                </w:p>
              </w:tc>
              <w:tc>
                <w:tcPr>
                  <w:tcW w:w="1531" w:type="pct"/>
                  <w:vAlign w:val="center"/>
                </w:tcPr>
                <w:p w14:paraId="582B7226">
                  <w:pPr>
                    <w:pStyle w:val="31"/>
                    <w:wordWrap w:val="0"/>
                    <w:spacing w:line="240" w:lineRule="auto"/>
                    <w:ind w:firstLine="482" w:firstLineChars="0"/>
                    <w:rPr>
                      <w:sz w:val="21"/>
                      <w:szCs w:val="21"/>
                      <w:highlight w:val="none"/>
                    </w:rPr>
                  </w:pPr>
                  <w:r>
                    <w:rPr>
                      <w:sz w:val="21"/>
                      <w:szCs w:val="21"/>
                      <w:highlight w:val="none"/>
                    </w:rPr>
                    <w:t>依托原有软水制备系统。采用阳离子树脂交换工艺制备软水，处理能力为40t/h</w:t>
                  </w:r>
                  <w:r>
                    <w:rPr>
                      <w:rFonts w:hint="eastAsia"/>
                      <w:sz w:val="21"/>
                      <w:szCs w:val="21"/>
                      <w:highlight w:val="none"/>
                    </w:rPr>
                    <w:t>。</w:t>
                  </w:r>
                </w:p>
              </w:tc>
              <w:tc>
                <w:tcPr>
                  <w:tcW w:w="1529" w:type="pct"/>
                  <w:vAlign w:val="center"/>
                </w:tcPr>
                <w:p w14:paraId="15C70156">
                  <w:pPr>
                    <w:pStyle w:val="31"/>
                    <w:wordWrap w:val="0"/>
                    <w:spacing w:line="240" w:lineRule="auto"/>
                    <w:ind w:firstLine="482" w:firstLineChars="0"/>
                    <w:rPr>
                      <w:sz w:val="21"/>
                      <w:szCs w:val="21"/>
                      <w:highlight w:val="none"/>
                    </w:rPr>
                  </w:pPr>
                  <w:r>
                    <w:rPr>
                      <w:sz w:val="21"/>
                      <w:szCs w:val="21"/>
                      <w:highlight w:val="none"/>
                    </w:rPr>
                    <w:t>依托原有软水制备系统。采用阳离子树脂交换工艺制备软水，处理能力为40t/h。</w:t>
                  </w:r>
                </w:p>
              </w:tc>
              <w:tc>
                <w:tcPr>
                  <w:tcW w:w="1204" w:type="pct"/>
                  <w:vAlign w:val="center"/>
                </w:tcPr>
                <w:p w14:paraId="0E8AF871">
                  <w:pPr>
                    <w:pStyle w:val="31"/>
                    <w:spacing w:line="240" w:lineRule="auto"/>
                    <w:ind w:firstLine="480" w:firstLineChars="0"/>
                    <w:jc w:val="left"/>
                    <w:rPr>
                      <w:sz w:val="21"/>
                      <w:szCs w:val="21"/>
                      <w:highlight w:val="none"/>
                    </w:rPr>
                  </w:pPr>
                  <w:r>
                    <w:rPr>
                      <w:sz w:val="21"/>
                      <w:szCs w:val="21"/>
                      <w:highlight w:val="none"/>
                    </w:rPr>
                    <w:t>依托</w:t>
                  </w:r>
                </w:p>
              </w:tc>
            </w:tr>
            <w:tr w14:paraId="63ED9635">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315" w:type="pct"/>
                  <w:vMerge w:val="continue"/>
                  <w:vAlign w:val="center"/>
                </w:tcPr>
                <w:p w14:paraId="6878CF74">
                  <w:pPr>
                    <w:pStyle w:val="31"/>
                    <w:wordWrap w:val="0"/>
                    <w:spacing w:line="240" w:lineRule="auto"/>
                    <w:ind w:firstLine="0" w:firstLineChars="0"/>
                    <w:jc w:val="center"/>
                    <w:rPr>
                      <w:sz w:val="21"/>
                      <w:szCs w:val="21"/>
                      <w:highlight w:val="none"/>
                    </w:rPr>
                  </w:pPr>
                </w:p>
              </w:tc>
              <w:tc>
                <w:tcPr>
                  <w:tcW w:w="419" w:type="pct"/>
                  <w:vAlign w:val="center"/>
                </w:tcPr>
                <w:p w14:paraId="7DBB7AF7">
                  <w:pPr>
                    <w:pStyle w:val="31"/>
                    <w:wordWrap w:val="0"/>
                    <w:spacing w:line="240" w:lineRule="auto"/>
                    <w:ind w:firstLine="0" w:firstLineChars="0"/>
                    <w:jc w:val="center"/>
                    <w:rPr>
                      <w:sz w:val="21"/>
                      <w:szCs w:val="21"/>
                      <w:highlight w:val="none"/>
                    </w:rPr>
                  </w:pPr>
                  <w:r>
                    <w:rPr>
                      <w:sz w:val="21"/>
                      <w:szCs w:val="21"/>
                      <w:highlight w:val="none"/>
                    </w:rPr>
                    <w:t>排水</w:t>
                  </w:r>
                </w:p>
              </w:tc>
              <w:tc>
                <w:tcPr>
                  <w:tcW w:w="1531" w:type="pct"/>
                  <w:vAlign w:val="center"/>
                </w:tcPr>
                <w:p w14:paraId="1C69502A">
                  <w:pPr>
                    <w:pStyle w:val="31"/>
                    <w:wordWrap w:val="0"/>
                    <w:spacing w:line="240" w:lineRule="auto"/>
                    <w:ind w:firstLine="482" w:firstLineChars="0"/>
                    <w:rPr>
                      <w:sz w:val="21"/>
                      <w:szCs w:val="21"/>
                      <w:highlight w:val="none"/>
                      <w:lang w:val="en-US"/>
                    </w:rPr>
                  </w:pPr>
                  <w:r>
                    <w:rPr>
                      <w:sz w:val="21"/>
                      <w:szCs w:val="21"/>
                      <w:highlight w:val="none"/>
                      <w:lang w:val="en-US"/>
                    </w:rPr>
                    <w:t>锅炉排污水和软水制备系统的排污水经沉淀池处理后与脱硫塔排污水经管网一同排入煤矿矿井水处理站处理后回用，不外排。</w:t>
                  </w:r>
                </w:p>
                <w:p w14:paraId="0F352D9B">
                  <w:pPr>
                    <w:pStyle w:val="31"/>
                    <w:wordWrap w:val="0"/>
                    <w:spacing w:line="240" w:lineRule="auto"/>
                    <w:ind w:firstLine="482" w:firstLineChars="0"/>
                    <w:rPr>
                      <w:sz w:val="21"/>
                      <w:szCs w:val="21"/>
                      <w:highlight w:val="none"/>
                    </w:rPr>
                  </w:pPr>
                  <w:r>
                    <w:rPr>
                      <w:sz w:val="21"/>
                      <w:szCs w:val="21"/>
                      <w:highlight w:val="none"/>
                      <w:lang w:val="en-US"/>
                    </w:rPr>
                    <w:t>锅炉产生的蒸汽输送至主副井风机房冷凝后，通过凝结水罐返送至锅炉房软化水箱重复回用</w:t>
                  </w:r>
                </w:p>
              </w:tc>
              <w:tc>
                <w:tcPr>
                  <w:tcW w:w="1529" w:type="pct"/>
                  <w:vAlign w:val="center"/>
                </w:tcPr>
                <w:p w14:paraId="06235EB1">
                  <w:pPr>
                    <w:pStyle w:val="31"/>
                    <w:wordWrap w:val="0"/>
                    <w:spacing w:line="240" w:lineRule="auto"/>
                    <w:ind w:firstLine="482" w:firstLineChars="0"/>
                    <w:rPr>
                      <w:sz w:val="21"/>
                      <w:szCs w:val="21"/>
                      <w:highlight w:val="none"/>
                      <w:lang w:val="en-US"/>
                    </w:rPr>
                  </w:pPr>
                  <w:r>
                    <w:rPr>
                      <w:sz w:val="21"/>
                      <w:szCs w:val="21"/>
                      <w:highlight w:val="none"/>
                      <w:lang w:val="en-US"/>
                    </w:rPr>
                    <w:t>锅炉排污水和软水制备系统的排污水经沉淀池处理后与脱硫塔排污水经管网一同排入煤矿矿井水处理站处理后回用，不外排。</w:t>
                  </w:r>
                </w:p>
                <w:p w14:paraId="15F45570">
                  <w:pPr>
                    <w:pStyle w:val="31"/>
                    <w:wordWrap w:val="0"/>
                    <w:spacing w:line="240" w:lineRule="auto"/>
                    <w:ind w:firstLine="482" w:firstLineChars="0"/>
                    <w:rPr>
                      <w:sz w:val="21"/>
                      <w:szCs w:val="21"/>
                      <w:highlight w:val="none"/>
                    </w:rPr>
                  </w:pPr>
                  <w:r>
                    <w:rPr>
                      <w:sz w:val="21"/>
                      <w:szCs w:val="21"/>
                      <w:highlight w:val="none"/>
                      <w:lang w:val="en-US"/>
                    </w:rPr>
                    <w:t>锅炉产生的蒸汽输送至主副井风机房冷凝后，通过凝结水罐返送至锅炉房软化水箱重复回用</w:t>
                  </w:r>
                </w:p>
              </w:tc>
              <w:tc>
                <w:tcPr>
                  <w:tcW w:w="1204" w:type="pct"/>
                  <w:vAlign w:val="center"/>
                </w:tcPr>
                <w:p w14:paraId="597E78D0">
                  <w:pPr>
                    <w:pStyle w:val="31"/>
                    <w:spacing w:line="240" w:lineRule="auto"/>
                    <w:ind w:firstLine="480" w:firstLineChars="0"/>
                    <w:jc w:val="left"/>
                    <w:rPr>
                      <w:sz w:val="21"/>
                      <w:szCs w:val="21"/>
                      <w:highlight w:val="none"/>
                    </w:rPr>
                  </w:pPr>
                  <w:r>
                    <w:rPr>
                      <w:sz w:val="21"/>
                      <w:szCs w:val="21"/>
                      <w:highlight w:val="none"/>
                    </w:rPr>
                    <w:t>——</w:t>
                  </w:r>
                </w:p>
              </w:tc>
            </w:tr>
            <w:tr w14:paraId="30A6087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15" w:type="pct"/>
                  <w:vMerge w:val="continue"/>
                  <w:vAlign w:val="center"/>
                </w:tcPr>
                <w:p w14:paraId="2CA85682">
                  <w:pPr>
                    <w:pStyle w:val="31"/>
                    <w:wordWrap w:val="0"/>
                    <w:spacing w:line="240" w:lineRule="auto"/>
                    <w:ind w:firstLine="0" w:firstLineChars="0"/>
                    <w:jc w:val="center"/>
                    <w:rPr>
                      <w:sz w:val="21"/>
                      <w:szCs w:val="21"/>
                      <w:highlight w:val="none"/>
                    </w:rPr>
                  </w:pPr>
                </w:p>
              </w:tc>
              <w:tc>
                <w:tcPr>
                  <w:tcW w:w="419" w:type="pct"/>
                  <w:vAlign w:val="center"/>
                </w:tcPr>
                <w:p w14:paraId="510B783E">
                  <w:pPr>
                    <w:pStyle w:val="31"/>
                    <w:wordWrap w:val="0"/>
                    <w:spacing w:line="240" w:lineRule="auto"/>
                    <w:ind w:firstLine="0" w:firstLineChars="0"/>
                    <w:jc w:val="center"/>
                    <w:rPr>
                      <w:sz w:val="21"/>
                      <w:szCs w:val="21"/>
                      <w:highlight w:val="none"/>
                    </w:rPr>
                  </w:pPr>
                  <w:r>
                    <w:rPr>
                      <w:sz w:val="21"/>
                      <w:szCs w:val="21"/>
                      <w:highlight w:val="none"/>
                    </w:rPr>
                    <w:t>供电</w:t>
                  </w:r>
                </w:p>
              </w:tc>
              <w:tc>
                <w:tcPr>
                  <w:tcW w:w="1531" w:type="pct"/>
                  <w:vAlign w:val="center"/>
                </w:tcPr>
                <w:p w14:paraId="4010B326">
                  <w:pPr>
                    <w:pStyle w:val="31"/>
                    <w:wordWrap w:val="0"/>
                    <w:spacing w:line="240" w:lineRule="auto"/>
                    <w:ind w:firstLine="482" w:firstLineChars="0"/>
                    <w:rPr>
                      <w:sz w:val="21"/>
                      <w:szCs w:val="21"/>
                      <w:highlight w:val="none"/>
                      <w:lang w:val="en-US"/>
                    </w:rPr>
                  </w:pPr>
                  <w:r>
                    <w:rPr>
                      <w:sz w:val="21"/>
                      <w:szCs w:val="21"/>
                      <w:highlight w:val="none"/>
                      <w:lang w:val="en-US"/>
                    </w:rPr>
                    <w:t>依托满来梁煤矿工业场地供电设施</w:t>
                  </w:r>
                  <w:r>
                    <w:rPr>
                      <w:rFonts w:hint="eastAsia"/>
                      <w:sz w:val="21"/>
                      <w:szCs w:val="21"/>
                      <w:highlight w:val="none"/>
                      <w:lang w:val="en-US"/>
                    </w:rPr>
                    <w:t>。</w:t>
                  </w:r>
                </w:p>
              </w:tc>
              <w:tc>
                <w:tcPr>
                  <w:tcW w:w="1529" w:type="pct"/>
                  <w:vAlign w:val="center"/>
                </w:tcPr>
                <w:p w14:paraId="5BB57D5D">
                  <w:pPr>
                    <w:pStyle w:val="31"/>
                    <w:wordWrap w:val="0"/>
                    <w:spacing w:line="240" w:lineRule="auto"/>
                    <w:ind w:firstLine="482" w:firstLineChars="0"/>
                    <w:rPr>
                      <w:sz w:val="21"/>
                      <w:szCs w:val="21"/>
                      <w:highlight w:val="none"/>
                    </w:rPr>
                  </w:pPr>
                  <w:r>
                    <w:rPr>
                      <w:sz w:val="21"/>
                      <w:szCs w:val="21"/>
                      <w:highlight w:val="none"/>
                    </w:rPr>
                    <w:t>依托满来梁煤矿工业场地供电设施。</w:t>
                  </w:r>
                </w:p>
              </w:tc>
              <w:tc>
                <w:tcPr>
                  <w:tcW w:w="1204" w:type="pct"/>
                  <w:vAlign w:val="center"/>
                </w:tcPr>
                <w:p w14:paraId="5C973A57">
                  <w:pPr>
                    <w:pStyle w:val="31"/>
                    <w:spacing w:line="240" w:lineRule="auto"/>
                    <w:ind w:firstLine="480" w:firstLineChars="0"/>
                    <w:jc w:val="left"/>
                    <w:rPr>
                      <w:sz w:val="21"/>
                      <w:szCs w:val="21"/>
                      <w:highlight w:val="none"/>
                    </w:rPr>
                  </w:pPr>
                  <w:r>
                    <w:rPr>
                      <w:sz w:val="21"/>
                      <w:szCs w:val="21"/>
                      <w:highlight w:val="none"/>
                    </w:rPr>
                    <w:t>依托</w:t>
                  </w:r>
                </w:p>
              </w:tc>
            </w:tr>
            <w:tr w14:paraId="0979E799">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15" w:type="pct"/>
                  <w:vMerge w:val="restart"/>
                  <w:vAlign w:val="center"/>
                </w:tcPr>
                <w:p w14:paraId="6CA0073C">
                  <w:pPr>
                    <w:pStyle w:val="31"/>
                    <w:wordWrap w:val="0"/>
                    <w:spacing w:line="240" w:lineRule="auto"/>
                    <w:ind w:firstLine="0" w:firstLineChars="0"/>
                    <w:jc w:val="center"/>
                    <w:rPr>
                      <w:sz w:val="21"/>
                      <w:szCs w:val="21"/>
                      <w:highlight w:val="none"/>
                    </w:rPr>
                  </w:pPr>
                  <w:r>
                    <w:rPr>
                      <w:sz w:val="21"/>
                      <w:szCs w:val="21"/>
                      <w:highlight w:val="none"/>
                    </w:rPr>
                    <w:t>环保</w:t>
                  </w:r>
                </w:p>
                <w:p w14:paraId="52427D9C">
                  <w:pPr>
                    <w:pStyle w:val="31"/>
                    <w:wordWrap w:val="0"/>
                    <w:spacing w:line="240" w:lineRule="auto"/>
                    <w:ind w:firstLine="0" w:firstLineChars="0"/>
                    <w:jc w:val="center"/>
                    <w:rPr>
                      <w:sz w:val="21"/>
                      <w:szCs w:val="21"/>
                      <w:highlight w:val="none"/>
                    </w:rPr>
                  </w:pPr>
                  <w:r>
                    <w:rPr>
                      <w:sz w:val="21"/>
                      <w:szCs w:val="21"/>
                      <w:highlight w:val="none"/>
                    </w:rPr>
                    <w:t>工程</w:t>
                  </w:r>
                </w:p>
              </w:tc>
              <w:tc>
                <w:tcPr>
                  <w:tcW w:w="419" w:type="pct"/>
                  <w:vMerge w:val="restart"/>
                  <w:vAlign w:val="center"/>
                </w:tcPr>
                <w:p w14:paraId="5BD9AA67">
                  <w:pPr>
                    <w:pStyle w:val="31"/>
                    <w:wordWrap w:val="0"/>
                    <w:spacing w:line="240" w:lineRule="auto"/>
                    <w:ind w:firstLine="0" w:firstLineChars="0"/>
                    <w:jc w:val="center"/>
                    <w:rPr>
                      <w:sz w:val="21"/>
                      <w:szCs w:val="21"/>
                      <w:highlight w:val="none"/>
                    </w:rPr>
                  </w:pPr>
                  <w:r>
                    <w:rPr>
                      <w:sz w:val="21"/>
                      <w:szCs w:val="21"/>
                      <w:highlight w:val="none"/>
                    </w:rPr>
                    <w:t>废气</w:t>
                  </w:r>
                </w:p>
              </w:tc>
              <w:tc>
                <w:tcPr>
                  <w:tcW w:w="1531" w:type="pct"/>
                  <w:vAlign w:val="center"/>
                </w:tcPr>
                <w:p w14:paraId="486B1E5D">
                  <w:pPr>
                    <w:pStyle w:val="31"/>
                    <w:wordWrap w:val="0"/>
                    <w:spacing w:line="240" w:lineRule="auto"/>
                    <w:ind w:firstLine="482" w:firstLineChars="0"/>
                    <w:rPr>
                      <w:sz w:val="21"/>
                      <w:szCs w:val="21"/>
                      <w:highlight w:val="none"/>
                    </w:rPr>
                  </w:pPr>
                  <w:r>
                    <w:rPr>
                      <w:sz w:val="21"/>
                      <w:szCs w:val="21"/>
                      <w:highlight w:val="none"/>
                    </w:rPr>
                    <w:t>锅炉烟气</w:t>
                  </w:r>
                  <w:r>
                    <w:rPr>
                      <w:rFonts w:hint="eastAsia"/>
                      <w:sz w:val="21"/>
                      <w:szCs w:val="21"/>
                      <w:highlight w:val="none"/>
                      <w:lang w:val="en-US"/>
                    </w:rPr>
                    <w:t>先经过SNCR脱硝系统脱硝后</w:t>
                  </w:r>
                  <w:r>
                    <w:rPr>
                      <w:sz w:val="21"/>
                      <w:szCs w:val="21"/>
                      <w:highlight w:val="none"/>
                    </w:rPr>
                    <w:t>经布袋除尘+现有湿式脱硫塔处理后经45m高烟囱排放。</w:t>
                  </w:r>
                </w:p>
              </w:tc>
              <w:tc>
                <w:tcPr>
                  <w:tcW w:w="1529" w:type="pct"/>
                  <w:vAlign w:val="center"/>
                </w:tcPr>
                <w:p w14:paraId="5078B3AB">
                  <w:pPr>
                    <w:pStyle w:val="31"/>
                    <w:wordWrap w:val="0"/>
                    <w:spacing w:line="240" w:lineRule="auto"/>
                    <w:ind w:firstLine="482" w:firstLineChars="0"/>
                    <w:rPr>
                      <w:sz w:val="21"/>
                      <w:szCs w:val="21"/>
                      <w:highlight w:val="none"/>
                    </w:rPr>
                  </w:pPr>
                  <w:r>
                    <w:rPr>
                      <w:sz w:val="21"/>
                      <w:szCs w:val="21"/>
                      <w:highlight w:val="none"/>
                    </w:rPr>
                    <w:t>锅炉烟气</w:t>
                  </w:r>
                  <w:r>
                    <w:rPr>
                      <w:rFonts w:hint="eastAsia"/>
                      <w:sz w:val="21"/>
                      <w:szCs w:val="21"/>
                      <w:highlight w:val="none"/>
                      <w:lang w:val="en-US"/>
                    </w:rPr>
                    <w:t>先经过SNCR脱硝系统脱硝后</w:t>
                  </w:r>
                  <w:r>
                    <w:rPr>
                      <w:sz w:val="21"/>
                      <w:szCs w:val="21"/>
                      <w:highlight w:val="none"/>
                    </w:rPr>
                    <w:t>经布袋除尘+现有湿式脱硫塔处理后经45m高烟囱排放。</w:t>
                  </w:r>
                </w:p>
              </w:tc>
              <w:tc>
                <w:tcPr>
                  <w:tcW w:w="1204" w:type="pct"/>
                  <w:vAlign w:val="center"/>
                </w:tcPr>
                <w:p w14:paraId="419197D0">
                  <w:pPr>
                    <w:pStyle w:val="31"/>
                    <w:spacing w:line="240" w:lineRule="auto"/>
                    <w:ind w:firstLine="480" w:firstLineChars="0"/>
                    <w:jc w:val="both"/>
                    <w:rPr>
                      <w:sz w:val="21"/>
                      <w:szCs w:val="21"/>
                      <w:highlight w:val="none"/>
                    </w:rPr>
                  </w:pPr>
                  <w:r>
                    <w:rPr>
                      <w:sz w:val="21"/>
                      <w:szCs w:val="21"/>
                      <w:highlight w:val="none"/>
                    </w:rPr>
                    <w:t>依托现有钠碱法脱硫塔，</w:t>
                  </w:r>
                  <w:r>
                    <w:rPr>
                      <w:rFonts w:hint="eastAsia"/>
                      <w:sz w:val="21"/>
                      <w:szCs w:val="21"/>
                      <w:highlight w:val="none"/>
                      <w:lang w:val="en-US"/>
                    </w:rPr>
                    <w:t>SNCR脱硝系统</w:t>
                  </w:r>
                  <w:r>
                    <w:rPr>
                      <w:sz w:val="21"/>
                      <w:szCs w:val="21"/>
                      <w:highlight w:val="none"/>
                    </w:rPr>
                    <w:t>新建</w:t>
                  </w:r>
                  <w:r>
                    <w:rPr>
                      <w:rFonts w:hint="eastAsia"/>
                      <w:sz w:val="21"/>
                      <w:szCs w:val="21"/>
                      <w:highlight w:val="none"/>
                      <w:lang w:eastAsia="zh-CN"/>
                    </w:rPr>
                    <w:t>两个</w:t>
                  </w:r>
                  <w:r>
                    <w:rPr>
                      <w:rFonts w:hint="eastAsia"/>
                      <w:sz w:val="21"/>
                      <w:szCs w:val="21"/>
                      <w:highlight w:val="none"/>
                      <w:lang w:val="en-US"/>
                    </w:rPr>
                    <w:t>喷头</w:t>
                  </w:r>
                  <w:r>
                    <w:rPr>
                      <w:sz w:val="21"/>
                      <w:szCs w:val="21"/>
                      <w:highlight w:val="none"/>
                    </w:rPr>
                    <w:t>。新建布袋除尘器一套</w:t>
                  </w:r>
                  <w:r>
                    <w:rPr>
                      <w:rFonts w:hint="eastAsia"/>
                      <w:sz w:val="21"/>
                      <w:szCs w:val="21"/>
                      <w:highlight w:val="none"/>
                    </w:rPr>
                    <w:t>。</w:t>
                  </w:r>
                </w:p>
              </w:tc>
            </w:tr>
            <w:tr w14:paraId="0B7FBEA4">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15" w:type="pct"/>
                  <w:vMerge w:val="continue"/>
                  <w:vAlign w:val="center"/>
                </w:tcPr>
                <w:p w14:paraId="48049177">
                  <w:pPr>
                    <w:pStyle w:val="31"/>
                    <w:wordWrap w:val="0"/>
                    <w:spacing w:line="240" w:lineRule="auto"/>
                    <w:ind w:firstLine="0" w:firstLineChars="0"/>
                    <w:jc w:val="center"/>
                    <w:rPr>
                      <w:sz w:val="21"/>
                      <w:szCs w:val="21"/>
                      <w:highlight w:val="none"/>
                    </w:rPr>
                  </w:pPr>
                </w:p>
              </w:tc>
              <w:tc>
                <w:tcPr>
                  <w:tcW w:w="419" w:type="pct"/>
                  <w:vMerge w:val="continue"/>
                  <w:vAlign w:val="center"/>
                </w:tcPr>
                <w:p w14:paraId="4BD0F42E">
                  <w:pPr>
                    <w:pStyle w:val="31"/>
                    <w:wordWrap w:val="0"/>
                    <w:spacing w:line="240" w:lineRule="auto"/>
                    <w:ind w:firstLine="0" w:firstLineChars="0"/>
                    <w:jc w:val="center"/>
                    <w:rPr>
                      <w:sz w:val="21"/>
                      <w:szCs w:val="21"/>
                      <w:highlight w:val="none"/>
                    </w:rPr>
                  </w:pPr>
                </w:p>
              </w:tc>
              <w:tc>
                <w:tcPr>
                  <w:tcW w:w="1531" w:type="pct"/>
                  <w:vAlign w:val="center"/>
                </w:tcPr>
                <w:p w14:paraId="32BDBB6E">
                  <w:pPr>
                    <w:pStyle w:val="31"/>
                    <w:wordWrap w:val="0"/>
                    <w:spacing w:line="240" w:lineRule="auto"/>
                    <w:ind w:firstLine="482" w:firstLineChars="0"/>
                    <w:rPr>
                      <w:rFonts w:hint="default" w:eastAsia="宋体"/>
                      <w:sz w:val="21"/>
                      <w:szCs w:val="21"/>
                      <w:highlight w:val="none"/>
                      <w:lang w:val="en-US" w:eastAsia="zh-CN"/>
                    </w:rPr>
                  </w:pPr>
                  <w:r>
                    <w:rPr>
                      <w:rFonts w:hint="eastAsia"/>
                      <w:sz w:val="21"/>
                      <w:szCs w:val="21"/>
                      <w:highlight w:val="none"/>
                      <w:lang w:val="en-US" w:eastAsia="zh-CN"/>
                    </w:rPr>
                    <w:t>本项目在锅炉废气排放口处已设置自行监测设备主要监测因子SO</w:t>
                  </w:r>
                  <w:r>
                    <w:rPr>
                      <w:rFonts w:hint="eastAsia"/>
                      <w:sz w:val="21"/>
                      <w:szCs w:val="21"/>
                      <w:highlight w:val="none"/>
                      <w:vertAlign w:val="subscript"/>
                      <w:lang w:val="en-US" w:eastAsia="zh-CN"/>
                    </w:rPr>
                    <w:t>2</w:t>
                  </w:r>
                  <w:r>
                    <w:rPr>
                      <w:rFonts w:hint="eastAsia"/>
                      <w:sz w:val="21"/>
                      <w:szCs w:val="21"/>
                      <w:highlight w:val="none"/>
                      <w:lang w:val="en-US" w:eastAsia="zh-CN"/>
                    </w:rPr>
                    <w:t>、NO</w:t>
                  </w:r>
                  <w:r>
                    <w:rPr>
                      <w:rFonts w:hint="eastAsia"/>
                      <w:sz w:val="21"/>
                      <w:szCs w:val="21"/>
                      <w:highlight w:val="none"/>
                      <w:vertAlign w:val="subscript"/>
                      <w:lang w:val="en-US" w:eastAsia="zh-CN"/>
                    </w:rPr>
                    <w:t>X</w:t>
                  </w:r>
                  <w:r>
                    <w:rPr>
                      <w:rFonts w:hint="eastAsia"/>
                      <w:sz w:val="21"/>
                      <w:szCs w:val="21"/>
                      <w:highlight w:val="none"/>
                      <w:lang w:val="en-US" w:eastAsia="zh-CN"/>
                    </w:rPr>
                    <w:t>、颗粒物。</w:t>
                  </w:r>
                </w:p>
              </w:tc>
              <w:tc>
                <w:tcPr>
                  <w:tcW w:w="1529" w:type="pct"/>
                  <w:vAlign w:val="center"/>
                </w:tcPr>
                <w:p w14:paraId="3718D1DA">
                  <w:pPr>
                    <w:pStyle w:val="31"/>
                    <w:wordWrap w:val="0"/>
                    <w:spacing w:line="240" w:lineRule="auto"/>
                    <w:ind w:firstLine="482" w:firstLineChars="0"/>
                    <w:rPr>
                      <w:sz w:val="21"/>
                      <w:szCs w:val="21"/>
                      <w:highlight w:val="none"/>
                    </w:rPr>
                  </w:pPr>
                  <w:r>
                    <w:rPr>
                      <w:rFonts w:hint="eastAsia"/>
                      <w:sz w:val="21"/>
                      <w:szCs w:val="21"/>
                      <w:highlight w:val="none"/>
                      <w:lang w:val="en-US" w:eastAsia="zh-CN"/>
                    </w:rPr>
                    <w:t>依托锅炉废气排放口处自行监测设备主要监测因子SO</w:t>
                  </w:r>
                  <w:r>
                    <w:rPr>
                      <w:rFonts w:hint="eastAsia"/>
                      <w:sz w:val="21"/>
                      <w:szCs w:val="21"/>
                      <w:highlight w:val="none"/>
                      <w:vertAlign w:val="subscript"/>
                      <w:lang w:val="en-US" w:eastAsia="zh-CN"/>
                    </w:rPr>
                    <w:t>2</w:t>
                  </w:r>
                  <w:r>
                    <w:rPr>
                      <w:rFonts w:hint="eastAsia"/>
                      <w:sz w:val="21"/>
                      <w:szCs w:val="21"/>
                      <w:highlight w:val="none"/>
                      <w:lang w:val="en-US" w:eastAsia="zh-CN"/>
                    </w:rPr>
                    <w:t>、NO</w:t>
                  </w:r>
                  <w:r>
                    <w:rPr>
                      <w:rFonts w:hint="eastAsia"/>
                      <w:sz w:val="21"/>
                      <w:szCs w:val="21"/>
                      <w:highlight w:val="none"/>
                      <w:vertAlign w:val="subscript"/>
                      <w:lang w:val="en-US" w:eastAsia="zh-CN"/>
                    </w:rPr>
                    <w:t>X</w:t>
                  </w:r>
                  <w:r>
                    <w:rPr>
                      <w:rFonts w:hint="eastAsia"/>
                      <w:sz w:val="21"/>
                      <w:szCs w:val="21"/>
                      <w:highlight w:val="none"/>
                      <w:lang w:val="en-US" w:eastAsia="zh-CN"/>
                    </w:rPr>
                    <w:t>、颗粒物。</w:t>
                  </w:r>
                </w:p>
              </w:tc>
              <w:tc>
                <w:tcPr>
                  <w:tcW w:w="1204" w:type="pct"/>
                  <w:vAlign w:val="center"/>
                </w:tcPr>
                <w:p w14:paraId="1046BEC7">
                  <w:pPr>
                    <w:pStyle w:val="31"/>
                    <w:spacing w:line="240" w:lineRule="auto"/>
                    <w:ind w:firstLine="480" w:firstLineChars="0"/>
                    <w:jc w:val="both"/>
                    <w:rPr>
                      <w:rFonts w:hint="eastAsia" w:eastAsia="宋体"/>
                      <w:sz w:val="21"/>
                      <w:szCs w:val="21"/>
                      <w:highlight w:val="none"/>
                      <w:lang w:val="en-US" w:eastAsia="zh-CN"/>
                    </w:rPr>
                  </w:pPr>
                  <w:r>
                    <w:rPr>
                      <w:rFonts w:hint="eastAsia"/>
                      <w:sz w:val="21"/>
                      <w:szCs w:val="21"/>
                      <w:highlight w:val="none"/>
                      <w:lang w:val="en-US" w:eastAsia="zh-CN"/>
                    </w:rPr>
                    <w:t>依托</w:t>
                  </w:r>
                </w:p>
              </w:tc>
            </w:tr>
            <w:tr w14:paraId="7058B121">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315" w:type="pct"/>
                  <w:vMerge w:val="continue"/>
                  <w:vAlign w:val="center"/>
                </w:tcPr>
                <w:p w14:paraId="517803CA">
                  <w:pPr>
                    <w:pStyle w:val="31"/>
                    <w:wordWrap w:val="0"/>
                    <w:spacing w:line="240" w:lineRule="auto"/>
                    <w:ind w:firstLine="0" w:firstLineChars="0"/>
                    <w:jc w:val="center"/>
                    <w:rPr>
                      <w:sz w:val="21"/>
                      <w:szCs w:val="21"/>
                      <w:highlight w:val="none"/>
                    </w:rPr>
                  </w:pPr>
                </w:p>
              </w:tc>
              <w:tc>
                <w:tcPr>
                  <w:tcW w:w="419" w:type="pct"/>
                  <w:vAlign w:val="center"/>
                </w:tcPr>
                <w:p w14:paraId="0B727E41">
                  <w:pPr>
                    <w:pStyle w:val="31"/>
                    <w:wordWrap w:val="0"/>
                    <w:spacing w:line="240" w:lineRule="auto"/>
                    <w:ind w:firstLine="0" w:firstLineChars="0"/>
                    <w:jc w:val="center"/>
                    <w:rPr>
                      <w:sz w:val="21"/>
                      <w:szCs w:val="21"/>
                      <w:highlight w:val="none"/>
                    </w:rPr>
                  </w:pPr>
                  <w:r>
                    <w:rPr>
                      <w:sz w:val="21"/>
                      <w:szCs w:val="21"/>
                      <w:highlight w:val="none"/>
                    </w:rPr>
                    <w:t>废水</w:t>
                  </w:r>
                </w:p>
              </w:tc>
              <w:tc>
                <w:tcPr>
                  <w:tcW w:w="1531" w:type="pct"/>
                  <w:vAlign w:val="center"/>
                </w:tcPr>
                <w:p w14:paraId="42622914">
                  <w:pPr>
                    <w:pStyle w:val="31"/>
                    <w:wordWrap w:val="0"/>
                    <w:spacing w:line="240" w:lineRule="auto"/>
                    <w:ind w:firstLine="482" w:firstLineChars="0"/>
                    <w:rPr>
                      <w:sz w:val="21"/>
                      <w:szCs w:val="21"/>
                      <w:highlight w:val="none"/>
                    </w:rPr>
                  </w:pPr>
                  <w:r>
                    <w:rPr>
                      <w:sz w:val="21"/>
                      <w:szCs w:val="21"/>
                      <w:highlight w:val="none"/>
                      <w:lang w:val="en-US"/>
                    </w:rPr>
                    <w:t>锅炉排污水和软水制备系统的排污水经沉淀池处理后与脱硫塔排污水经管网一同排入煤矿矿井水处理站处理后回用，不外排</w:t>
                  </w:r>
                  <w:r>
                    <w:rPr>
                      <w:sz w:val="21"/>
                      <w:szCs w:val="21"/>
                      <w:highlight w:val="none"/>
                    </w:rPr>
                    <w:t>。</w:t>
                  </w:r>
                </w:p>
              </w:tc>
              <w:tc>
                <w:tcPr>
                  <w:tcW w:w="1529" w:type="pct"/>
                  <w:vAlign w:val="center"/>
                </w:tcPr>
                <w:p w14:paraId="4ACEB736">
                  <w:pPr>
                    <w:pStyle w:val="31"/>
                    <w:wordWrap w:val="0"/>
                    <w:spacing w:line="240" w:lineRule="auto"/>
                    <w:ind w:firstLine="482" w:firstLineChars="0"/>
                    <w:rPr>
                      <w:sz w:val="21"/>
                      <w:szCs w:val="21"/>
                      <w:highlight w:val="none"/>
                    </w:rPr>
                  </w:pPr>
                  <w:r>
                    <w:rPr>
                      <w:sz w:val="21"/>
                      <w:szCs w:val="21"/>
                      <w:highlight w:val="none"/>
                      <w:lang w:val="en-US"/>
                    </w:rPr>
                    <w:t>锅炉排污水和软水制备系统的排污水经沉淀池处理后与脱硫塔排污水经管网一同排入煤矿矿井水处理站处理后回用，不外排</w:t>
                  </w:r>
                  <w:r>
                    <w:rPr>
                      <w:sz w:val="21"/>
                      <w:szCs w:val="21"/>
                      <w:highlight w:val="none"/>
                    </w:rPr>
                    <w:t>。</w:t>
                  </w:r>
                </w:p>
              </w:tc>
              <w:tc>
                <w:tcPr>
                  <w:tcW w:w="1204" w:type="pct"/>
                  <w:vAlign w:val="center"/>
                </w:tcPr>
                <w:p w14:paraId="77576F60">
                  <w:pPr>
                    <w:pStyle w:val="31"/>
                    <w:spacing w:line="240" w:lineRule="auto"/>
                    <w:ind w:firstLine="480" w:firstLineChars="0"/>
                    <w:jc w:val="left"/>
                    <w:rPr>
                      <w:sz w:val="21"/>
                      <w:szCs w:val="21"/>
                      <w:highlight w:val="none"/>
                    </w:rPr>
                  </w:pPr>
                  <w:r>
                    <w:rPr>
                      <w:sz w:val="21"/>
                      <w:szCs w:val="21"/>
                      <w:highlight w:val="none"/>
                    </w:rPr>
                    <w:t>——</w:t>
                  </w:r>
                </w:p>
              </w:tc>
            </w:tr>
            <w:tr w14:paraId="072100F3">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315" w:type="pct"/>
                  <w:vMerge w:val="continue"/>
                  <w:vAlign w:val="center"/>
                </w:tcPr>
                <w:p w14:paraId="1590378D">
                  <w:pPr>
                    <w:pStyle w:val="31"/>
                    <w:wordWrap w:val="0"/>
                    <w:spacing w:line="240" w:lineRule="auto"/>
                    <w:ind w:firstLine="0" w:firstLineChars="0"/>
                    <w:jc w:val="center"/>
                    <w:rPr>
                      <w:sz w:val="21"/>
                      <w:szCs w:val="21"/>
                      <w:highlight w:val="none"/>
                    </w:rPr>
                  </w:pPr>
                </w:p>
              </w:tc>
              <w:tc>
                <w:tcPr>
                  <w:tcW w:w="419" w:type="pct"/>
                  <w:vAlign w:val="center"/>
                </w:tcPr>
                <w:p w14:paraId="58AFD9BD">
                  <w:pPr>
                    <w:pStyle w:val="31"/>
                    <w:wordWrap w:val="0"/>
                    <w:spacing w:line="240" w:lineRule="auto"/>
                    <w:ind w:firstLine="0" w:firstLineChars="0"/>
                    <w:jc w:val="center"/>
                    <w:rPr>
                      <w:sz w:val="21"/>
                      <w:szCs w:val="21"/>
                      <w:highlight w:val="none"/>
                    </w:rPr>
                  </w:pPr>
                  <w:r>
                    <w:rPr>
                      <w:sz w:val="21"/>
                      <w:szCs w:val="21"/>
                      <w:highlight w:val="none"/>
                    </w:rPr>
                    <w:t>固体</w:t>
                  </w:r>
                </w:p>
                <w:p w14:paraId="6D41065E">
                  <w:pPr>
                    <w:pStyle w:val="31"/>
                    <w:wordWrap w:val="0"/>
                    <w:spacing w:line="240" w:lineRule="auto"/>
                    <w:ind w:firstLine="0" w:firstLineChars="0"/>
                    <w:jc w:val="center"/>
                    <w:rPr>
                      <w:sz w:val="21"/>
                      <w:szCs w:val="21"/>
                      <w:highlight w:val="none"/>
                    </w:rPr>
                  </w:pPr>
                  <w:r>
                    <w:rPr>
                      <w:sz w:val="21"/>
                      <w:szCs w:val="21"/>
                      <w:highlight w:val="none"/>
                    </w:rPr>
                    <w:t>废物</w:t>
                  </w:r>
                </w:p>
              </w:tc>
              <w:tc>
                <w:tcPr>
                  <w:tcW w:w="1531" w:type="pct"/>
                  <w:vAlign w:val="center"/>
                </w:tcPr>
                <w:p w14:paraId="729E34C3">
                  <w:pPr>
                    <w:pStyle w:val="31"/>
                    <w:wordWrap w:val="0"/>
                    <w:spacing w:line="240" w:lineRule="auto"/>
                    <w:ind w:firstLine="482" w:firstLineChars="0"/>
                    <w:rPr>
                      <w:rFonts w:hint="eastAsia"/>
                      <w:sz w:val="21"/>
                      <w:szCs w:val="21"/>
                      <w:highlight w:val="none"/>
                      <w:lang w:val="en-US"/>
                    </w:rPr>
                  </w:pPr>
                  <w:r>
                    <w:rPr>
                      <w:sz w:val="21"/>
                      <w:szCs w:val="21"/>
                      <w:highlight w:val="none"/>
                    </w:rPr>
                    <w:t>锅炉灰渣</w:t>
                  </w:r>
                  <w:r>
                    <w:rPr>
                      <w:rFonts w:hint="eastAsia"/>
                      <w:sz w:val="21"/>
                      <w:szCs w:val="21"/>
                      <w:highlight w:val="none"/>
                      <w:lang w:val="en-US" w:eastAsia="zh-CN"/>
                    </w:rPr>
                    <w:t>在</w:t>
                  </w:r>
                  <w:r>
                    <w:rPr>
                      <w:sz w:val="21"/>
                      <w:szCs w:val="21"/>
                      <w:highlight w:val="none"/>
                    </w:rPr>
                    <w:t>30m</w:t>
                  </w:r>
                  <w:r>
                    <w:rPr>
                      <w:sz w:val="21"/>
                      <w:szCs w:val="21"/>
                      <w:highlight w:val="none"/>
                      <w:vertAlign w:val="superscript"/>
                    </w:rPr>
                    <w:t>3</w:t>
                  </w:r>
                  <w:r>
                    <w:rPr>
                      <w:sz w:val="21"/>
                      <w:szCs w:val="21"/>
                      <w:highlight w:val="none"/>
                    </w:rPr>
                    <w:t>灰</w:t>
                  </w:r>
                  <w:r>
                    <w:rPr>
                      <w:rFonts w:hint="eastAsia"/>
                      <w:sz w:val="21"/>
                      <w:szCs w:val="21"/>
                      <w:highlight w:val="none"/>
                      <w:lang w:val="en-US"/>
                    </w:rPr>
                    <w:t>渣仓暂存，交由</w:t>
                  </w:r>
                  <w:r>
                    <w:rPr>
                      <w:rFonts w:hint="eastAsia"/>
                      <w:sz w:val="21"/>
                      <w:szCs w:val="21"/>
                      <w:highlight w:val="none"/>
                      <w:lang w:val="en-US" w:eastAsia="zh-CN"/>
                    </w:rPr>
                    <w:t>鄂尔多斯市东胜蒙西</w:t>
                  </w:r>
                  <w:r>
                    <w:rPr>
                      <w:rFonts w:hint="eastAsia"/>
                      <w:sz w:val="21"/>
                      <w:szCs w:val="21"/>
                      <w:highlight w:val="none"/>
                      <w:lang w:val="en-US"/>
                    </w:rPr>
                    <w:t>水泥厂作为水泥粉磨站生产原料，不外排。</w:t>
                  </w:r>
                </w:p>
                <w:p w14:paraId="169CCDCC">
                  <w:pPr>
                    <w:pStyle w:val="31"/>
                    <w:wordWrap w:val="0"/>
                    <w:spacing w:line="240" w:lineRule="auto"/>
                    <w:ind w:firstLine="482" w:firstLineChars="0"/>
                    <w:rPr>
                      <w:rFonts w:hint="eastAsia"/>
                      <w:sz w:val="21"/>
                      <w:szCs w:val="21"/>
                      <w:highlight w:val="none"/>
                      <w:lang w:val="en-US"/>
                    </w:rPr>
                  </w:pPr>
                  <w:r>
                    <w:rPr>
                      <w:sz w:val="21"/>
                      <w:szCs w:val="21"/>
                      <w:highlight w:val="none"/>
                    </w:rPr>
                    <w:t>废弃阳离子树脂依托工业场地危废库暂存</w:t>
                  </w:r>
                  <w:r>
                    <w:rPr>
                      <w:rFonts w:hint="eastAsia"/>
                      <w:sz w:val="21"/>
                      <w:szCs w:val="21"/>
                      <w:highlight w:val="none"/>
                    </w:rPr>
                    <w:t>，</w:t>
                  </w:r>
                  <w:r>
                    <w:rPr>
                      <w:sz w:val="21"/>
                      <w:szCs w:val="21"/>
                      <w:highlight w:val="none"/>
                    </w:rPr>
                    <w:t>定期交由有资质单位处理</w:t>
                  </w:r>
                  <w:r>
                    <w:rPr>
                      <w:rFonts w:hint="eastAsia"/>
                      <w:sz w:val="21"/>
                      <w:szCs w:val="21"/>
                      <w:highlight w:val="none"/>
                    </w:rPr>
                    <w:t>。</w:t>
                  </w:r>
                </w:p>
              </w:tc>
              <w:tc>
                <w:tcPr>
                  <w:tcW w:w="1529" w:type="pct"/>
                  <w:vAlign w:val="center"/>
                </w:tcPr>
                <w:p w14:paraId="3A5B1D58">
                  <w:pPr>
                    <w:pStyle w:val="31"/>
                    <w:wordWrap w:val="0"/>
                    <w:spacing w:line="240" w:lineRule="auto"/>
                    <w:ind w:firstLine="482" w:firstLineChars="0"/>
                    <w:rPr>
                      <w:rFonts w:hint="eastAsia"/>
                      <w:sz w:val="21"/>
                      <w:szCs w:val="21"/>
                      <w:highlight w:val="none"/>
                      <w:lang w:val="en-US"/>
                    </w:rPr>
                  </w:pPr>
                  <w:r>
                    <w:rPr>
                      <w:sz w:val="21"/>
                      <w:szCs w:val="21"/>
                      <w:highlight w:val="none"/>
                    </w:rPr>
                    <w:t>锅炉灰渣依托原有30m</w:t>
                  </w:r>
                  <w:r>
                    <w:rPr>
                      <w:sz w:val="21"/>
                      <w:szCs w:val="21"/>
                      <w:highlight w:val="none"/>
                      <w:vertAlign w:val="superscript"/>
                    </w:rPr>
                    <w:t>3</w:t>
                  </w:r>
                  <w:r>
                    <w:rPr>
                      <w:sz w:val="21"/>
                      <w:szCs w:val="21"/>
                      <w:highlight w:val="none"/>
                    </w:rPr>
                    <w:t>灰渣仓暂存，交由</w:t>
                  </w:r>
                  <w:r>
                    <w:rPr>
                      <w:rFonts w:hint="eastAsia"/>
                      <w:sz w:val="21"/>
                      <w:szCs w:val="21"/>
                      <w:highlight w:val="none"/>
                      <w:lang w:val="en-US" w:eastAsia="zh-CN"/>
                    </w:rPr>
                    <w:t>鄂尔多斯市东胜蒙西水泥厂作为</w:t>
                  </w:r>
                  <w:r>
                    <w:rPr>
                      <w:rFonts w:hint="eastAsia"/>
                      <w:sz w:val="21"/>
                      <w:szCs w:val="21"/>
                      <w:highlight w:val="none"/>
                      <w:lang w:val="en-US"/>
                    </w:rPr>
                    <w:t>水泥粉磨站生产原料，不外排。</w:t>
                  </w:r>
                </w:p>
                <w:p w14:paraId="09406DA1">
                  <w:pPr>
                    <w:pStyle w:val="31"/>
                    <w:wordWrap w:val="0"/>
                    <w:spacing w:line="240" w:lineRule="auto"/>
                    <w:ind w:firstLine="482" w:firstLineChars="0"/>
                    <w:rPr>
                      <w:rFonts w:hint="eastAsia"/>
                      <w:sz w:val="21"/>
                      <w:szCs w:val="21"/>
                      <w:highlight w:val="none"/>
                      <w:lang w:val="en-US"/>
                    </w:rPr>
                  </w:pPr>
                  <w:r>
                    <w:rPr>
                      <w:sz w:val="21"/>
                      <w:szCs w:val="21"/>
                      <w:highlight w:val="none"/>
                    </w:rPr>
                    <w:t>废弃阳离子树脂依托工业场地危废库暂存</w:t>
                  </w:r>
                  <w:r>
                    <w:rPr>
                      <w:rFonts w:hint="eastAsia"/>
                      <w:sz w:val="21"/>
                      <w:szCs w:val="21"/>
                      <w:highlight w:val="none"/>
                    </w:rPr>
                    <w:t>，</w:t>
                  </w:r>
                  <w:r>
                    <w:rPr>
                      <w:sz w:val="21"/>
                      <w:szCs w:val="21"/>
                      <w:highlight w:val="none"/>
                    </w:rPr>
                    <w:t>定期交由有资质单位处理</w:t>
                  </w:r>
                  <w:r>
                    <w:rPr>
                      <w:rFonts w:hint="eastAsia"/>
                      <w:sz w:val="21"/>
                      <w:szCs w:val="21"/>
                      <w:highlight w:val="none"/>
                    </w:rPr>
                    <w:t>。</w:t>
                  </w:r>
                </w:p>
              </w:tc>
              <w:tc>
                <w:tcPr>
                  <w:tcW w:w="1204" w:type="pct"/>
                  <w:vAlign w:val="center"/>
                </w:tcPr>
                <w:p w14:paraId="5481803A">
                  <w:pPr>
                    <w:pStyle w:val="31"/>
                    <w:spacing w:line="240" w:lineRule="auto"/>
                    <w:ind w:firstLine="480" w:firstLineChars="0"/>
                    <w:jc w:val="left"/>
                    <w:rPr>
                      <w:sz w:val="21"/>
                      <w:szCs w:val="21"/>
                      <w:highlight w:val="none"/>
                    </w:rPr>
                  </w:pPr>
                  <w:r>
                    <w:rPr>
                      <w:sz w:val="21"/>
                      <w:szCs w:val="21"/>
                      <w:highlight w:val="none"/>
                    </w:rPr>
                    <w:t>依托</w:t>
                  </w:r>
                </w:p>
              </w:tc>
            </w:tr>
          </w:tbl>
          <w:p w14:paraId="182E0F85">
            <w:pPr>
              <w:pStyle w:val="31"/>
              <w:widowControl/>
              <w:numPr>
                <w:ilvl w:val="255"/>
                <w:numId w:val="0"/>
              </w:numPr>
              <w:topLinePunct w:val="0"/>
              <w:ind w:firstLine="480"/>
              <w:jc w:val="left"/>
              <w:rPr>
                <w:highlight w:val="none"/>
                <w:lang w:val="en-US"/>
              </w:rPr>
            </w:pPr>
            <w:r>
              <w:rPr>
                <w:highlight w:val="none"/>
                <w:lang w:val="en-US"/>
              </w:rPr>
              <w:t>4、供热负荷</w:t>
            </w:r>
          </w:p>
          <w:p w14:paraId="3A161F5C">
            <w:pPr>
              <w:pStyle w:val="31"/>
              <w:ind w:firstLine="480"/>
              <w:rPr>
                <w:highlight w:val="none"/>
                <w:lang w:val="en-US"/>
              </w:rPr>
            </w:pPr>
            <w:r>
              <w:rPr>
                <w:highlight w:val="none"/>
              </w:rPr>
              <w:t>满来梁煤矿</w:t>
            </w:r>
            <w:r>
              <w:rPr>
                <w:bCs/>
                <w:highlight w:val="none"/>
              </w:rPr>
              <w:t>二盘区投入生产后，共计需要供热负荷为19830kW。</w:t>
            </w:r>
            <w:r>
              <w:rPr>
                <w:rFonts w:hint="eastAsia"/>
                <w:bCs/>
                <w:highlight w:val="none"/>
                <w:lang w:val="en-US"/>
              </w:rPr>
              <w:t>项目供热负荷不变，本项目20t/h锅炉和原有20t/h锅炉</w:t>
            </w:r>
            <w:r>
              <w:rPr>
                <w:bCs/>
                <w:highlight w:val="none"/>
              </w:rPr>
              <w:t>可满足满来梁煤矿供热需求。</w:t>
            </w:r>
          </w:p>
          <w:p w14:paraId="7DBDCF2E">
            <w:pPr>
              <w:pStyle w:val="31"/>
              <w:widowControl/>
              <w:numPr>
                <w:ilvl w:val="255"/>
                <w:numId w:val="0"/>
              </w:numPr>
              <w:topLinePunct w:val="0"/>
              <w:ind w:firstLine="480"/>
              <w:jc w:val="left"/>
              <w:rPr>
                <w:highlight w:val="none"/>
                <w:lang w:val="en-US"/>
              </w:rPr>
            </w:pPr>
            <w:r>
              <w:rPr>
                <w:rFonts w:hint="eastAsia"/>
                <w:highlight w:val="none"/>
                <w:lang w:val="en-US"/>
              </w:rPr>
              <w:t>5、主要</w:t>
            </w:r>
            <w:r>
              <w:rPr>
                <w:highlight w:val="none"/>
                <w:lang w:val="en-US"/>
              </w:rPr>
              <w:t>设备</w:t>
            </w:r>
          </w:p>
          <w:p w14:paraId="560C9E8C">
            <w:pPr>
              <w:pStyle w:val="31"/>
              <w:widowControl/>
              <w:numPr>
                <w:ilvl w:val="255"/>
                <w:numId w:val="0"/>
              </w:numPr>
              <w:topLinePunct w:val="0"/>
              <w:ind w:firstLine="480"/>
              <w:jc w:val="left"/>
              <w:rPr>
                <w:rFonts w:hint="eastAsia"/>
                <w:highlight w:val="none"/>
                <w:lang w:val="en-US" w:eastAsia="zh-CN"/>
              </w:rPr>
            </w:pPr>
            <w:r>
              <w:rPr>
                <w:rFonts w:hint="eastAsia"/>
                <w:highlight w:val="none"/>
                <w:lang w:val="en-US" w:eastAsia="zh-CN"/>
              </w:rPr>
              <w:t>现有项目设备清单：</w:t>
            </w:r>
          </w:p>
          <w:p w14:paraId="58EEBC3B">
            <w:pPr>
              <w:pStyle w:val="31"/>
              <w:widowControl/>
              <w:numPr>
                <w:ilvl w:val="255"/>
                <w:numId w:val="0"/>
              </w:numPr>
              <w:topLinePunct w:val="0"/>
              <w:jc w:val="center"/>
              <w:rPr>
                <w:rFonts w:hint="default"/>
                <w:b/>
                <w:bCs/>
                <w:sz w:val="21"/>
                <w:szCs w:val="21"/>
                <w:highlight w:val="none"/>
                <w:lang w:val="en-US" w:eastAsia="zh-CN"/>
              </w:rPr>
            </w:pPr>
            <w:r>
              <w:rPr>
                <w:rFonts w:hint="eastAsia"/>
                <w:b/>
                <w:bCs/>
                <w:sz w:val="21"/>
                <w:szCs w:val="21"/>
                <w:highlight w:val="none"/>
                <w:lang w:val="en-US" w:eastAsia="zh-CN"/>
              </w:rPr>
              <w:t>表2-2    现有项目设备清单</w:t>
            </w:r>
          </w:p>
          <w:tbl>
            <w:tblPr>
              <w:tblStyle w:val="22"/>
              <w:tblW w:w="5045"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1145"/>
              <w:gridCol w:w="1295"/>
              <w:gridCol w:w="3617"/>
              <w:gridCol w:w="583"/>
              <w:gridCol w:w="887"/>
            </w:tblGrid>
            <w:tr w14:paraId="706821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305" w:type="pct"/>
                  <w:tcBorders>
                    <w:bottom w:val="single" w:color="000000" w:sz="4" w:space="0"/>
                    <w:right w:val="single" w:color="000000" w:sz="4" w:space="0"/>
                  </w:tcBorders>
                  <w:shd w:val="clear" w:color="auto" w:fill="auto"/>
                  <w:vAlign w:val="center"/>
                </w:tcPr>
                <w:p w14:paraId="57307274">
                  <w:pPr>
                    <w:pStyle w:val="31"/>
                    <w:wordWrap w:val="0"/>
                    <w:spacing w:line="240" w:lineRule="auto"/>
                    <w:ind w:firstLine="0" w:firstLineChars="0"/>
                    <w:jc w:val="center"/>
                    <w:rPr>
                      <w:rFonts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lang w:val="en-US" w:eastAsia="zh-CN"/>
                    </w:rPr>
                    <w:t>序号</w:t>
                  </w:r>
                </w:p>
              </w:tc>
              <w:tc>
                <w:tcPr>
                  <w:tcW w:w="714" w:type="pct"/>
                  <w:tcBorders>
                    <w:left w:val="single" w:color="000000" w:sz="4" w:space="0"/>
                    <w:bottom w:val="single" w:color="000000" w:sz="4" w:space="0"/>
                    <w:right w:val="single" w:color="000000" w:sz="4" w:space="0"/>
                  </w:tcBorders>
                  <w:shd w:val="clear" w:color="auto" w:fill="auto"/>
                  <w:vAlign w:val="center"/>
                </w:tcPr>
                <w:p w14:paraId="78E81E4F">
                  <w:pPr>
                    <w:pStyle w:val="31"/>
                    <w:wordWrap w:val="0"/>
                    <w:spacing w:line="240" w:lineRule="auto"/>
                    <w:ind w:firstLine="0" w:firstLineChars="0"/>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lang w:val="en-US" w:eastAsia="zh-CN"/>
                    </w:rPr>
                    <w:t>设备名称</w:t>
                  </w:r>
                </w:p>
              </w:tc>
              <w:tc>
                <w:tcPr>
                  <w:tcW w:w="807" w:type="pct"/>
                  <w:tcBorders>
                    <w:left w:val="single" w:color="000000" w:sz="4" w:space="0"/>
                    <w:bottom w:val="single" w:color="000000" w:sz="4" w:space="0"/>
                    <w:right w:val="single" w:color="000000" w:sz="4" w:space="0"/>
                  </w:tcBorders>
                  <w:shd w:val="clear" w:color="auto" w:fill="auto"/>
                  <w:vAlign w:val="center"/>
                </w:tcPr>
                <w:p w14:paraId="3C336E0B">
                  <w:pPr>
                    <w:pStyle w:val="31"/>
                    <w:wordWrap w:val="0"/>
                    <w:spacing w:line="240" w:lineRule="auto"/>
                    <w:ind w:firstLine="0" w:firstLineChars="0"/>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lang w:val="en-US" w:eastAsia="zh-CN"/>
                    </w:rPr>
                    <w:t>规格型号</w:t>
                  </w:r>
                </w:p>
              </w:tc>
              <w:tc>
                <w:tcPr>
                  <w:tcW w:w="2255" w:type="pct"/>
                  <w:tcBorders>
                    <w:left w:val="single" w:color="000000" w:sz="4" w:space="0"/>
                    <w:bottom w:val="single" w:color="000000" w:sz="4" w:space="0"/>
                    <w:right w:val="single" w:color="000000" w:sz="4" w:space="0"/>
                  </w:tcBorders>
                  <w:shd w:val="clear" w:color="auto" w:fill="auto"/>
                  <w:vAlign w:val="center"/>
                </w:tcPr>
                <w:p w14:paraId="614A201A">
                  <w:pPr>
                    <w:pStyle w:val="31"/>
                    <w:wordWrap w:val="0"/>
                    <w:spacing w:line="240" w:lineRule="auto"/>
                    <w:ind w:firstLine="0" w:firstLineChars="0"/>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lang w:val="en-US" w:eastAsia="zh-CN"/>
                    </w:rPr>
                    <w:t>主要设备参数</w:t>
                  </w:r>
                </w:p>
              </w:tc>
              <w:tc>
                <w:tcPr>
                  <w:tcW w:w="363" w:type="pct"/>
                  <w:tcBorders>
                    <w:left w:val="single" w:color="000000" w:sz="4" w:space="0"/>
                    <w:bottom w:val="single" w:color="000000" w:sz="4" w:space="0"/>
                    <w:right w:val="single" w:color="000000" w:sz="4" w:space="0"/>
                  </w:tcBorders>
                  <w:shd w:val="clear" w:color="auto" w:fill="auto"/>
                  <w:vAlign w:val="center"/>
                </w:tcPr>
                <w:p w14:paraId="318E46FE">
                  <w:pPr>
                    <w:pStyle w:val="31"/>
                    <w:wordWrap w:val="0"/>
                    <w:spacing w:line="240" w:lineRule="auto"/>
                    <w:ind w:firstLine="0" w:firstLineChars="0"/>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lang w:val="en-US" w:eastAsia="zh-CN"/>
                    </w:rPr>
                    <w:t>数量</w:t>
                  </w:r>
                </w:p>
              </w:tc>
              <w:tc>
                <w:tcPr>
                  <w:tcW w:w="553" w:type="pct"/>
                  <w:tcBorders>
                    <w:left w:val="single" w:color="000000" w:sz="4" w:space="0"/>
                    <w:bottom w:val="single" w:color="000000" w:sz="4" w:space="0"/>
                  </w:tcBorders>
                  <w:shd w:val="clear" w:color="auto" w:fill="auto"/>
                  <w:vAlign w:val="center"/>
                </w:tcPr>
                <w:p w14:paraId="0E0279C8">
                  <w:pPr>
                    <w:pStyle w:val="31"/>
                    <w:wordWrap w:val="0"/>
                    <w:spacing w:line="240" w:lineRule="auto"/>
                    <w:ind w:firstLine="0" w:firstLineChars="0"/>
                    <w:jc w:val="center"/>
                    <w:rPr>
                      <w:rFonts w:hint="eastAsia" w:ascii="Times New Roman" w:hAnsi="Times New Roman" w:eastAsia="宋体" w:cs="Times New Roman"/>
                      <w:b/>
                      <w:bCs/>
                      <w:sz w:val="21"/>
                      <w:szCs w:val="21"/>
                      <w:highlight w:val="none"/>
                    </w:rPr>
                  </w:pPr>
                  <w:r>
                    <w:rPr>
                      <w:rFonts w:hint="eastAsia" w:ascii="Times New Roman" w:hAnsi="Times New Roman" w:eastAsia="宋体" w:cs="Times New Roman"/>
                      <w:b/>
                      <w:bCs/>
                      <w:sz w:val="21"/>
                      <w:szCs w:val="21"/>
                      <w:highlight w:val="none"/>
                      <w:lang w:val="en-US" w:eastAsia="zh-CN"/>
                    </w:rPr>
                    <w:t>具体使用地点</w:t>
                  </w:r>
                </w:p>
              </w:tc>
            </w:tr>
            <w:tr w14:paraId="682D4D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6FDFF909">
                  <w:pPr>
                    <w:pStyle w:val="31"/>
                    <w:wordWrap w:val="0"/>
                    <w:spacing w:line="240" w:lineRule="auto"/>
                    <w:ind w:firstLine="0" w:firstLineChars="0"/>
                    <w:jc w:val="center"/>
                    <w:rPr>
                      <w:rFonts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10B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鼓风机（加消声器）</w:t>
                  </w:r>
                  <w:r>
                    <w:rPr>
                      <w:rFonts w:ascii="Times New Roman" w:hAnsi="Times New Roman" w:eastAsia="宋体" w:cs="Times New Roman"/>
                      <w:b w:val="0"/>
                      <w:bCs w:val="0"/>
                      <w:sz w:val="21"/>
                      <w:szCs w:val="21"/>
                      <w:highlight w:val="none"/>
                      <w:lang w:val="en-US" w:eastAsia="zh-CN"/>
                    </w:rPr>
                    <w:t>20T</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02A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G5-56-11</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3516">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风压2046-3247Pa</w:t>
                  </w:r>
                </w:p>
                <w:p w14:paraId="598124A7">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风量37099-21649m</w:t>
                  </w:r>
                  <w:r>
                    <w:rPr>
                      <w:rFonts w:hint="eastAsia"/>
                      <w:sz w:val="21"/>
                      <w:szCs w:val="21"/>
                      <w:highlight w:val="none"/>
                      <w:vertAlign w:val="superscript"/>
                      <w:lang w:val="en-US" w:eastAsia="zh-CN"/>
                    </w:rPr>
                    <w:t>3</w:t>
                  </w:r>
                  <w:r>
                    <w:rPr>
                      <w:rFonts w:hint="eastAsia"/>
                      <w:sz w:val="21"/>
                      <w:szCs w:val="21"/>
                      <w:highlight w:val="none"/>
                      <w:lang w:val="en-US" w:eastAsia="zh-CN"/>
                    </w:rPr>
                    <w:t>/h</w:t>
                  </w:r>
                </w:p>
                <w:p w14:paraId="599FF56B">
                  <w:pPr>
                    <w:pStyle w:val="31"/>
                    <w:wordWrap w:val="0"/>
                    <w:spacing w:line="240" w:lineRule="auto"/>
                    <w:ind w:left="420" w:leftChars="200" w:firstLine="58" w:firstLineChars="28"/>
                    <w:rPr>
                      <w:rFonts w:hint="eastAsia"/>
                      <w:sz w:val="21"/>
                      <w:szCs w:val="21"/>
                      <w:highlight w:val="none"/>
                      <w:lang w:val="en-US" w:eastAsia="zh-CN"/>
                    </w:rPr>
                  </w:pPr>
                  <w:r>
                    <w:rPr>
                      <w:rFonts w:hint="eastAsia"/>
                      <w:sz w:val="21"/>
                      <w:szCs w:val="21"/>
                      <w:highlight w:val="none"/>
                      <w:lang w:val="en-US" w:eastAsia="zh-CN"/>
                    </w:rPr>
                    <w:t>旋转角度：左 225度</w:t>
                  </w:r>
                </w:p>
                <w:p w14:paraId="5FDA7194">
                  <w:pPr>
                    <w:pStyle w:val="31"/>
                    <w:wordWrap w:val="0"/>
                    <w:spacing w:line="240" w:lineRule="auto"/>
                    <w:ind w:left="420" w:leftChars="200" w:firstLine="58" w:firstLineChars="28"/>
                    <w:rPr>
                      <w:rFonts w:hint="eastAsia"/>
                      <w:sz w:val="21"/>
                      <w:szCs w:val="21"/>
                      <w:highlight w:val="none"/>
                      <w:lang w:val="en-US" w:eastAsia="zh-CN"/>
                    </w:rPr>
                  </w:pPr>
                  <w:r>
                    <w:rPr>
                      <w:rFonts w:hint="eastAsia"/>
                      <w:sz w:val="21"/>
                      <w:szCs w:val="21"/>
                      <w:highlight w:val="none"/>
                      <w:lang w:val="en-US" w:eastAsia="zh-CN"/>
                    </w:rPr>
                    <w:t>电机功率：N=37kW</w:t>
                  </w:r>
                </w:p>
                <w:p w14:paraId="1AF63FF5">
                  <w:pPr>
                    <w:pStyle w:val="31"/>
                    <w:wordWrap w:val="0"/>
                    <w:spacing w:line="240" w:lineRule="auto"/>
                    <w:ind w:left="420" w:leftChars="200" w:firstLine="58" w:firstLineChars="28"/>
                    <w:rPr>
                      <w:rFonts w:hint="eastAsia"/>
                      <w:sz w:val="21"/>
                      <w:szCs w:val="21"/>
                      <w:highlight w:val="none"/>
                      <w:lang w:val="en-US"/>
                    </w:rPr>
                  </w:pPr>
                  <w:r>
                    <w:rPr>
                      <w:rFonts w:hint="eastAsia"/>
                      <w:sz w:val="21"/>
                      <w:szCs w:val="21"/>
                      <w:highlight w:val="none"/>
                      <w:lang w:val="en-US" w:eastAsia="zh-CN"/>
                    </w:rPr>
                    <w:t>机号NO：9A</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6BC6C">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27C3B53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锅炉房风机房</w:t>
                  </w:r>
                </w:p>
              </w:tc>
            </w:tr>
            <w:tr w14:paraId="6439B9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3C16C90B">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0CD3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引风机</w:t>
                  </w:r>
                  <w:r>
                    <w:rPr>
                      <w:rFonts w:ascii="Times New Roman" w:hAnsi="Times New Roman" w:eastAsia="宋体" w:cs="Times New Roman"/>
                      <w:b w:val="0"/>
                      <w:bCs w:val="0"/>
                      <w:sz w:val="21"/>
                      <w:szCs w:val="21"/>
                      <w:highlight w:val="none"/>
                      <w:lang w:val="en-US" w:eastAsia="zh-CN"/>
                    </w:rPr>
                    <w:t>20T</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BEB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Y6-41-12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BD592">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风压4143-5542Pa</w:t>
                  </w:r>
                </w:p>
                <w:p w14:paraId="4A87AAC5">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风量63880-32008m</w:t>
                  </w:r>
                  <w:r>
                    <w:rPr>
                      <w:rFonts w:hint="eastAsia"/>
                      <w:sz w:val="21"/>
                      <w:szCs w:val="21"/>
                      <w:highlight w:val="none"/>
                      <w:vertAlign w:val="superscript"/>
                      <w:lang w:val="en-US" w:eastAsia="zh-CN"/>
                    </w:rPr>
                    <w:t>3</w:t>
                  </w:r>
                  <w:r>
                    <w:rPr>
                      <w:rFonts w:hint="eastAsia"/>
                      <w:sz w:val="21"/>
                      <w:szCs w:val="21"/>
                      <w:highlight w:val="none"/>
                      <w:lang w:val="en-US" w:eastAsia="zh-CN"/>
                    </w:rPr>
                    <w:t>/h</w:t>
                  </w:r>
                </w:p>
                <w:p w14:paraId="6D4A33E7">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旋转角度：右 0</w:t>
                  </w:r>
                </w:p>
                <w:p w14:paraId="497E5E66">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度电机功率：N=110kW</w:t>
                  </w:r>
                </w:p>
                <w:p w14:paraId="6F92FCDD">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机号NO：12.5D</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1C3C5">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1DE90A5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锅炉房风机房</w:t>
                  </w:r>
                </w:p>
              </w:tc>
            </w:tr>
            <w:tr w14:paraId="76AA36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0A9E33D1">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3</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E82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省煤器</w:t>
                  </w:r>
                  <w:r>
                    <w:rPr>
                      <w:rFonts w:ascii="Times New Roman" w:hAnsi="Times New Roman" w:eastAsia="宋体" w:cs="Times New Roman"/>
                      <w:b w:val="0"/>
                      <w:bCs w:val="0"/>
                      <w:sz w:val="21"/>
                      <w:szCs w:val="21"/>
                      <w:highlight w:val="none"/>
                      <w:lang w:val="en-US" w:eastAsia="zh-CN"/>
                    </w:rPr>
                    <w:t>20T</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593C">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S20</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C512E">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工作压力：1.76Mpa</w:t>
                  </w:r>
                </w:p>
                <w:p w14:paraId="5F8ED1B5">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受热面积：354平方米</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D7C5">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7EEDC67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锅炉房一楼锅炉车间</w:t>
                  </w:r>
                </w:p>
              </w:tc>
            </w:tr>
            <w:tr w14:paraId="001DB8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0C91B194">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4</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1AC6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空气预热器</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27BD">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20T</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50DAE">
                  <w:pPr>
                    <w:pStyle w:val="31"/>
                    <w:wordWrap w:val="0"/>
                    <w:spacing w:line="240" w:lineRule="auto"/>
                    <w:ind w:firstLine="482" w:firstLineChars="0"/>
                    <w:rPr>
                      <w:rFonts w:hint="eastAsia"/>
                      <w:sz w:val="21"/>
                      <w:szCs w:val="21"/>
                      <w:highlight w:val="none"/>
                      <w:lang w:val="en-US"/>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277B">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415D06A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锅炉房一楼锅炉车间</w:t>
                  </w:r>
                </w:p>
              </w:tc>
            </w:tr>
            <w:tr w14:paraId="171AA9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04FC732A">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14</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17B3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重型联合除渣机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5F26">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CK500.0</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DFE67">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功率11kW  出力5t/h</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8D91">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套</w:t>
                  </w:r>
                </w:p>
              </w:tc>
              <w:tc>
                <w:tcPr>
                  <w:tcW w:w="553" w:type="pct"/>
                  <w:tcBorders>
                    <w:top w:val="single" w:color="000000" w:sz="4" w:space="0"/>
                    <w:left w:val="single" w:color="000000" w:sz="4" w:space="0"/>
                    <w:bottom w:val="single" w:color="000000" w:sz="4" w:space="0"/>
                  </w:tcBorders>
                  <w:shd w:val="clear" w:color="auto" w:fill="auto"/>
                  <w:vAlign w:val="center"/>
                </w:tcPr>
                <w:p w14:paraId="76E50954">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锅炉房一楼锅炉车间</w:t>
                  </w:r>
                </w:p>
              </w:tc>
            </w:tr>
            <w:tr w14:paraId="2210F4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6E29F37C">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19</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3A16">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除氧器增压泵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39F99">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SLS65-200I</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39A8A">
                  <w:pPr>
                    <w:pStyle w:val="31"/>
                    <w:wordWrap w:val="0"/>
                    <w:spacing w:line="240" w:lineRule="auto"/>
                    <w:ind w:firstLine="482" w:firstLineChars="0"/>
                    <w:rPr>
                      <w:rFonts w:hint="default"/>
                      <w:sz w:val="21"/>
                      <w:szCs w:val="21"/>
                      <w:highlight w:val="none"/>
                      <w:lang w:val="en-US"/>
                    </w:rPr>
                  </w:pPr>
                  <w:r>
                    <w:rPr>
                      <w:rFonts w:hint="default"/>
                      <w:sz w:val="21"/>
                      <w:szCs w:val="21"/>
                      <w:highlight w:val="none"/>
                      <w:lang w:val="en-US" w:eastAsia="zh-CN"/>
                    </w:rPr>
                    <w:t>Q=13.9L/S  H=50m  N=15kW</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84349">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3</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5ED3AA4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锅炉房水处理车间</w:t>
                  </w:r>
                </w:p>
              </w:tc>
            </w:tr>
            <w:tr w14:paraId="76CFA1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48613514">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B94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变频锅炉给水泵（</w:t>
                  </w:r>
                  <w:r>
                    <w:rPr>
                      <w:rFonts w:ascii="Times New Roman" w:hAnsi="Times New Roman" w:eastAsia="宋体" w:cs="Times New Roman"/>
                      <w:b w:val="0"/>
                      <w:bCs w:val="0"/>
                      <w:sz w:val="21"/>
                      <w:szCs w:val="21"/>
                      <w:highlight w:val="none"/>
                      <w:lang w:val="en-US" w:eastAsia="zh-CN"/>
                    </w:rPr>
                    <w:t>20t）</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53DF">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DG25-30*7</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311D3">
                  <w:pPr>
                    <w:pStyle w:val="31"/>
                    <w:wordWrap w:val="0"/>
                    <w:spacing w:line="240" w:lineRule="auto"/>
                    <w:ind w:firstLine="482" w:firstLineChars="0"/>
                    <w:rPr>
                      <w:rFonts w:hint="default"/>
                      <w:sz w:val="21"/>
                      <w:szCs w:val="21"/>
                      <w:highlight w:val="none"/>
                      <w:lang w:val="en-US"/>
                    </w:rPr>
                  </w:pPr>
                  <w:r>
                    <w:rPr>
                      <w:rFonts w:hint="default"/>
                      <w:sz w:val="21"/>
                      <w:szCs w:val="21"/>
                      <w:highlight w:val="none"/>
                      <w:lang w:val="en-US" w:eastAsia="zh-CN"/>
                    </w:rPr>
                    <w:t>Q=25m</w:t>
                  </w:r>
                  <w:r>
                    <w:rPr>
                      <w:rFonts w:hint="eastAsia"/>
                      <w:sz w:val="21"/>
                      <w:szCs w:val="21"/>
                      <w:highlight w:val="none"/>
                      <w:lang w:val="en-US" w:eastAsia="zh-CN"/>
                    </w:rPr>
                    <w:t>³/h H=210m N=30kW</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4DC7">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41625016">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锅炉房水处理车间</w:t>
                  </w:r>
                </w:p>
              </w:tc>
            </w:tr>
            <w:tr w14:paraId="4BF861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152EBEA6">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21</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468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变频锅炉给水泵（</w:t>
                  </w:r>
                  <w:r>
                    <w:rPr>
                      <w:rFonts w:ascii="Times New Roman" w:hAnsi="Times New Roman" w:eastAsia="宋体" w:cs="Times New Roman"/>
                      <w:b w:val="0"/>
                      <w:bCs w:val="0"/>
                      <w:sz w:val="21"/>
                      <w:szCs w:val="21"/>
                      <w:highlight w:val="none"/>
                      <w:lang w:val="en-US" w:eastAsia="zh-CN"/>
                    </w:rPr>
                    <w:t>10t）</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7C6AE">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DG12-25*7</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99AE3">
                  <w:pPr>
                    <w:pStyle w:val="31"/>
                    <w:wordWrap w:val="0"/>
                    <w:spacing w:line="240" w:lineRule="auto"/>
                    <w:ind w:firstLine="482" w:firstLineChars="0"/>
                    <w:rPr>
                      <w:rFonts w:hint="default"/>
                      <w:sz w:val="21"/>
                      <w:szCs w:val="21"/>
                      <w:highlight w:val="none"/>
                      <w:lang w:val="en-US"/>
                    </w:rPr>
                  </w:pPr>
                  <w:r>
                    <w:rPr>
                      <w:rFonts w:hint="default"/>
                      <w:sz w:val="21"/>
                      <w:szCs w:val="21"/>
                      <w:highlight w:val="none"/>
                      <w:lang w:val="en-US" w:eastAsia="zh-CN"/>
                    </w:rPr>
                    <w:t>Q=10m</w:t>
                  </w:r>
                  <w:r>
                    <w:rPr>
                      <w:rFonts w:hint="eastAsia"/>
                      <w:sz w:val="21"/>
                      <w:szCs w:val="21"/>
                      <w:highlight w:val="none"/>
                      <w:lang w:val="en-US" w:eastAsia="zh-CN"/>
                    </w:rPr>
                    <w:t>³/h H=160m N=15kW</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0C82D">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0AAF1C0A">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锅炉房水处理车间</w:t>
                  </w:r>
                </w:p>
              </w:tc>
            </w:tr>
            <w:tr w14:paraId="7A7BFC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6C0630F2">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26</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970B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蒸汽泵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2C7D7">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2QS-29/17  QB-7</w:t>
                  </w:r>
                </w:p>
              </w:tc>
              <w:tc>
                <w:tcPr>
                  <w:tcW w:w="2255" w:type="pct"/>
                  <w:tcBorders>
                    <w:top w:val="single" w:color="000000" w:sz="4" w:space="0"/>
                    <w:left w:val="single" w:color="000000" w:sz="4" w:space="0"/>
                    <w:bottom w:val="nil"/>
                    <w:right w:val="single" w:color="000000" w:sz="4" w:space="0"/>
                  </w:tcBorders>
                  <w:shd w:val="clear" w:color="auto" w:fill="auto"/>
                  <w:vAlign w:val="center"/>
                </w:tcPr>
                <w:p w14:paraId="394110EE">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往复次数：30-50次/min </w:t>
                  </w:r>
                </w:p>
                <w:p w14:paraId="2F8C9898">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流量：4.62-8.26I/S4.62-8.26I/S</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C9581">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6FEEAC1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锅炉房水处理车间</w:t>
                  </w:r>
                </w:p>
              </w:tc>
            </w:tr>
            <w:tr w14:paraId="07A9E8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1F14F2A0">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28</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2A88">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补水泵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961B4">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DG25-30×7</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4835">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DG25-30×7</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C98A">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11F66BB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锅炉房水处理车间</w:t>
                  </w:r>
                </w:p>
              </w:tc>
            </w:tr>
            <w:tr w14:paraId="4AB57B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24181CF7">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29</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4463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卧式多级锅炉给水泵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98C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DG12-25×7</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5603">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DG12-25×7</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369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534C693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锅炉房水处理车间</w:t>
                  </w:r>
                </w:p>
              </w:tc>
            </w:tr>
            <w:tr w14:paraId="69DC36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0EC02BEF">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32</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A1C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炉排减速机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5EDAA">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GL-20p</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53F7">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功率1.5kW  总比速5682</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827D">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台</w:t>
                  </w:r>
                </w:p>
              </w:tc>
              <w:tc>
                <w:tcPr>
                  <w:tcW w:w="553" w:type="pct"/>
                  <w:tcBorders>
                    <w:top w:val="single" w:color="000000" w:sz="4" w:space="0"/>
                    <w:left w:val="single" w:color="000000" w:sz="4" w:space="0"/>
                    <w:bottom w:val="single" w:color="000000" w:sz="4" w:space="0"/>
                  </w:tcBorders>
                  <w:shd w:val="clear" w:color="auto" w:fill="auto"/>
                  <w:vAlign w:val="center"/>
                </w:tcPr>
                <w:p w14:paraId="0FEEDEA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锅炉房一楼锅炉车间</w:t>
                  </w:r>
                </w:p>
              </w:tc>
            </w:tr>
            <w:tr w14:paraId="34DB8C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280A04C5">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33</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BE7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斗式提煤机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F518">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C5B6">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功率15kW</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4475C">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套</w:t>
                  </w:r>
                </w:p>
              </w:tc>
              <w:tc>
                <w:tcPr>
                  <w:tcW w:w="553" w:type="pct"/>
                  <w:tcBorders>
                    <w:top w:val="single" w:color="000000" w:sz="4" w:space="0"/>
                    <w:left w:val="single" w:color="000000" w:sz="4" w:space="0"/>
                    <w:bottom w:val="single" w:color="000000" w:sz="4" w:space="0"/>
                  </w:tcBorders>
                  <w:shd w:val="clear" w:color="auto" w:fill="auto"/>
                  <w:vAlign w:val="center"/>
                </w:tcPr>
                <w:p w14:paraId="779EBDA6">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锅炉房3楼提煤机</w:t>
                  </w:r>
                </w:p>
              </w:tc>
            </w:tr>
            <w:tr w14:paraId="4DF6B2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3364B21C">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34</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F26A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链条输煤刮板机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1EAC">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95E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减速机DCY280-80-1-S </w:t>
                  </w:r>
                </w:p>
                <w:p w14:paraId="362C0F5E">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功率30kW</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7FB73">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1</w:t>
                  </w:r>
                  <w:r>
                    <w:rPr>
                      <w:rFonts w:ascii="Times New Roman" w:hAnsi="Times New Roman" w:eastAsia="宋体" w:cs="Times New Roman"/>
                      <w:b w:val="0"/>
                      <w:bCs w:val="0"/>
                      <w:sz w:val="21"/>
                      <w:szCs w:val="21"/>
                      <w:highlight w:val="none"/>
                      <w:lang w:val="en-US" w:eastAsia="zh-CN"/>
                    </w:rPr>
                    <w:t>套</w:t>
                  </w:r>
                </w:p>
              </w:tc>
              <w:tc>
                <w:tcPr>
                  <w:tcW w:w="553" w:type="pct"/>
                  <w:tcBorders>
                    <w:top w:val="single" w:color="000000" w:sz="4" w:space="0"/>
                    <w:left w:val="single" w:color="000000" w:sz="4" w:space="0"/>
                    <w:bottom w:val="single" w:color="000000" w:sz="4" w:space="0"/>
                  </w:tcBorders>
                  <w:shd w:val="clear" w:color="auto" w:fill="auto"/>
                  <w:vAlign w:val="center"/>
                </w:tcPr>
                <w:p w14:paraId="7D4CD17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锅炉房3楼输煤车间</w:t>
                  </w:r>
                </w:p>
              </w:tc>
            </w:tr>
            <w:tr w14:paraId="65F7F7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055E97D4">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61</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7FB5AE2A">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储气罐</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EB1D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产品编号00963产品标准NB/T47052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21B63">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设计压力0.84mpa</w:t>
                  </w:r>
                </w:p>
                <w:p w14:paraId="751F432F">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工作压力0.8mpa</w:t>
                  </w:r>
                </w:p>
                <w:p w14:paraId="2BE71B08">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设计温度150°C</w:t>
                  </w:r>
                </w:p>
                <w:p w14:paraId="2CFA430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容积1000L </w:t>
                  </w:r>
                </w:p>
                <w:p w14:paraId="7C565055">
                  <w:pPr>
                    <w:pStyle w:val="31"/>
                    <w:wordWrap w:val="0"/>
                    <w:spacing w:line="240" w:lineRule="auto"/>
                    <w:ind w:firstLine="482" w:firstLineChars="0"/>
                    <w:rPr>
                      <w:rFonts w:hint="eastAsia"/>
                      <w:sz w:val="21"/>
                      <w:szCs w:val="21"/>
                      <w:highlight w:val="none"/>
                      <w:lang w:val="en-US"/>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814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0EE5886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1F63C1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75E9A354">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62</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3999B00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储气罐</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1B32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产品编号01034产品标准NB/T47052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AA4B6">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设计压力0.84mpa</w:t>
                  </w:r>
                </w:p>
                <w:p w14:paraId="21AF3BA7">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工作压力0.8mpa</w:t>
                  </w:r>
                </w:p>
                <w:p w14:paraId="5BD42333">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设计温度150°C</w:t>
                  </w:r>
                </w:p>
                <w:p w14:paraId="58AC64CE">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 xml:space="preserve">容积1000L </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CA5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3E8EBCBC">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701768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15879D86">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63</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4E7799F8">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储气罐</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3D25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产品编号01047产品标准NB/T47052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D9AF">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设计压力0.84mpa</w:t>
                  </w:r>
                </w:p>
                <w:p w14:paraId="6B3E359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工作压力0.8mpa</w:t>
                  </w:r>
                </w:p>
                <w:p w14:paraId="62EC303F">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设计温度150°C</w:t>
                  </w:r>
                </w:p>
                <w:p w14:paraId="3B93BC1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容积600L </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4B1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6A4ADD6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7EB88D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62F06A23">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65</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202E28A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耐腐耐磨砂浆泵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9F03">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100UHB-ZX-G5-100-30/22</w:t>
                  </w:r>
                  <w:r>
                    <w:rPr>
                      <w:rFonts w:hint="eastAsia" w:cs="Times New Roman"/>
                      <w:b w:val="0"/>
                      <w:bCs w:val="0"/>
                      <w:sz w:val="21"/>
                      <w:szCs w:val="21"/>
                      <w:highlight w:val="none"/>
                      <w:lang w:val="en-US" w:eastAsia="zh-CN"/>
                    </w:rPr>
                    <w:t>kW</w:t>
                  </w:r>
                  <w:r>
                    <w:rPr>
                      <w:rFonts w:hint="eastAsia" w:ascii="Times New Roman" w:hAnsi="Times New Roman" w:eastAsia="宋体" w:cs="Times New Roman"/>
                      <w:b w:val="0"/>
                      <w:bCs w:val="0"/>
                      <w:sz w:val="21"/>
                      <w:szCs w:val="21"/>
                      <w:highlight w:val="none"/>
                      <w:lang w:val="en-US" w:eastAsia="zh-CN"/>
                    </w:rPr>
                    <w:t>编号343992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B333A">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扬尘30</w:t>
                  </w:r>
                </w:p>
                <w:p w14:paraId="259B2AA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流量100m³/h</w:t>
                  </w:r>
                </w:p>
                <w:p w14:paraId="044BF2BA">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进口100mm</w:t>
                  </w:r>
                </w:p>
                <w:p w14:paraId="1C38AE55">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出口80mm</w:t>
                  </w:r>
                </w:p>
                <w:p w14:paraId="427F4E6A">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电机22kW</w:t>
                  </w:r>
                </w:p>
                <w:p w14:paraId="470DFD98">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转速2900r/min</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2767F">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4台</w:t>
                  </w:r>
                </w:p>
              </w:tc>
              <w:tc>
                <w:tcPr>
                  <w:tcW w:w="553" w:type="pct"/>
                  <w:tcBorders>
                    <w:top w:val="single" w:color="000000" w:sz="4" w:space="0"/>
                    <w:left w:val="single" w:color="000000" w:sz="4" w:space="0"/>
                    <w:bottom w:val="single" w:color="000000" w:sz="4" w:space="0"/>
                  </w:tcBorders>
                  <w:shd w:val="clear" w:color="auto" w:fill="auto"/>
                  <w:vAlign w:val="center"/>
                </w:tcPr>
                <w:p w14:paraId="04A41BC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3438EB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7F0C6CC2">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66</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6FDBF84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三相异步特电动机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89C5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JL1-160M2-2v1编号181210010KQSKFJ</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4E795">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功率15kW</w:t>
                  </w:r>
                </w:p>
                <w:p w14:paraId="032E99EC">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电压380/660v</w:t>
                  </w:r>
                </w:p>
                <w:p w14:paraId="64CB230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电流28.3/16.3</w:t>
                  </w:r>
                </w:p>
                <w:p w14:paraId="4ABBF96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转速2930r/min</w:t>
                  </w:r>
                </w:p>
                <w:p w14:paraId="43700F35">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重量94.5kg</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7DDA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2台</w:t>
                  </w:r>
                </w:p>
              </w:tc>
              <w:tc>
                <w:tcPr>
                  <w:tcW w:w="553" w:type="pct"/>
                  <w:tcBorders>
                    <w:top w:val="single" w:color="000000" w:sz="4" w:space="0"/>
                    <w:left w:val="single" w:color="000000" w:sz="4" w:space="0"/>
                    <w:bottom w:val="single" w:color="000000" w:sz="4" w:space="0"/>
                  </w:tcBorders>
                  <w:shd w:val="clear" w:color="auto" w:fill="auto"/>
                  <w:vAlign w:val="center"/>
                </w:tcPr>
                <w:p w14:paraId="1D319FC3">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7C0356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36919C2E">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67</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5BB1D97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螺杆空气压缩机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22D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LG15EZ/B2348</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9199C">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容积2.3 </w:t>
                  </w:r>
                </w:p>
                <w:p w14:paraId="0E0610F6">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排气压力0.8mpa</w:t>
                  </w:r>
                </w:p>
                <w:p w14:paraId="03DF5511">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转速2920</w:t>
                  </w:r>
                </w:p>
                <w:p w14:paraId="14682BA3">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功率15kW</w:t>
                  </w:r>
                </w:p>
                <w:p w14:paraId="1200C77F">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重量350kg</w:t>
                  </w:r>
                </w:p>
                <w:p w14:paraId="12CFBC71">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尺寸1170*690*940</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41F83">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2台</w:t>
                  </w:r>
                </w:p>
              </w:tc>
              <w:tc>
                <w:tcPr>
                  <w:tcW w:w="553" w:type="pct"/>
                  <w:tcBorders>
                    <w:top w:val="single" w:color="000000" w:sz="4" w:space="0"/>
                    <w:left w:val="single" w:color="000000" w:sz="4" w:space="0"/>
                    <w:bottom w:val="single" w:color="000000" w:sz="4" w:space="0"/>
                  </w:tcBorders>
                  <w:shd w:val="clear" w:color="auto" w:fill="auto"/>
                  <w:vAlign w:val="center"/>
                </w:tcPr>
                <w:p w14:paraId="1867F10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381EAA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4155AA0B">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68</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6481739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螺杆空气压缩机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169E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BPM-30A，出厂编号：0424030327</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D48F">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公称容积流量：3.8m³</w:t>
                  </w:r>
                </w:p>
                <w:p w14:paraId="254D83DA">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转速：3000r/min，</w:t>
                  </w:r>
                </w:p>
                <w:p w14:paraId="63A213C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电机功率：22kw，</w:t>
                  </w:r>
                </w:p>
                <w:p w14:paraId="5EB6DA29">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外形尺寸：1200×820×1115mm，排气压力：0.8MPa</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EE26">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286F5CA8">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5A993E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4DAB4258">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69</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646E301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冷冻式压缩空气干燥机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7E3D9">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BLD-6.8出厂编号19030219</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D2D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制冷剂22</w:t>
                  </w:r>
                </w:p>
                <w:p w14:paraId="5214BC14">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处理量6.8</w:t>
                  </w:r>
                </w:p>
                <w:p w14:paraId="4B36DEE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工作电压220v</w:t>
                  </w:r>
                </w:p>
                <w:p w14:paraId="0EE2FFBE">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入口压力0.4-1.0mpa</w:t>
                  </w:r>
                </w:p>
                <w:p w14:paraId="4A2FD99E">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功率1.2kW入口温度45°</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9EEF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65D78631">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2A52E3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3DF7E6BD">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70</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0380883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立式单级离心泵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C515A">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DN80,出厂编号aa190701400</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B106">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流量50m³/h</w:t>
                  </w:r>
                </w:p>
                <w:p w14:paraId="08D1B2B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扬程50m</w:t>
                  </w:r>
                </w:p>
                <w:p w14:paraId="2F98129F">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功率50kW</w:t>
                  </w:r>
                </w:p>
                <w:p w14:paraId="2A4A853B">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转速2960r/min</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D2D5F">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403AA55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w:t>
                  </w:r>
                </w:p>
              </w:tc>
            </w:tr>
            <w:tr w14:paraId="4FE53A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6B0596EF">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71</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402B2414">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三相异步特电动机</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1F2CA">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JL171M1-2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560D1">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0.35kW</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787A3">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2台</w:t>
                  </w:r>
                </w:p>
              </w:tc>
              <w:tc>
                <w:tcPr>
                  <w:tcW w:w="553" w:type="pct"/>
                  <w:tcBorders>
                    <w:top w:val="single" w:color="000000" w:sz="4" w:space="0"/>
                    <w:left w:val="single" w:color="000000" w:sz="4" w:space="0"/>
                    <w:bottom w:val="single" w:color="000000" w:sz="4" w:space="0"/>
                  </w:tcBorders>
                  <w:shd w:val="clear" w:color="auto" w:fill="auto"/>
                  <w:vAlign w:val="center"/>
                </w:tcPr>
                <w:p w14:paraId="3841FF3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w:t>
                  </w:r>
                </w:p>
              </w:tc>
            </w:tr>
            <w:tr w14:paraId="0C7EAD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57518CD5">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72</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5E8A71D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cs="Times New Roman"/>
                      <w:b w:val="0"/>
                      <w:bCs w:val="0"/>
                      <w:sz w:val="21"/>
                      <w:szCs w:val="21"/>
                      <w:highlight w:val="none"/>
                      <w:lang w:val="en-US" w:eastAsia="zh-CN"/>
                    </w:rPr>
                    <w:t>轻型</w:t>
                  </w:r>
                  <w:r>
                    <w:rPr>
                      <w:rFonts w:hint="eastAsia" w:ascii="Times New Roman" w:hAnsi="Times New Roman" w:eastAsia="宋体" w:cs="Times New Roman"/>
                      <w:b w:val="0"/>
                      <w:bCs w:val="0"/>
                      <w:sz w:val="21"/>
                      <w:szCs w:val="21"/>
                      <w:highlight w:val="none"/>
                      <w:lang w:val="en-US" w:eastAsia="zh-CN"/>
                    </w:rPr>
                    <w:t>立式多级离心泵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CA40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KQDP32-5-12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48A0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流量5m³/h</w:t>
                  </w:r>
                </w:p>
                <w:p w14:paraId="5301F5E5">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功率0.37</w:t>
                  </w:r>
                </w:p>
                <w:p w14:paraId="3F509451">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扬尘12m</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EF21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410AAE2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w:t>
                  </w:r>
                </w:p>
              </w:tc>
            </w:tr>
            <w:tr w14:paraId="0FC91D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305" w:type="pct"/>
                  <w:tcBorders>
                    <w:top w:val="single" w:color="000000" w:sz="4" w:space="0"/>
                    <w:bottom w:val="single" w:color="000000" w:sz="4" w:space="0"/>
                    <w:right w:val="single" w:color="000000" w:sz="4" w:space="0"/>
                  </w:tcBorders>
                  <w:shd w:val="clear" w:color="auto" w:fill="auto"/>
                  <w:vAlign w:val="center"/>
                </w:tcPr>
                <w:p w14:paraId="108BE991">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73</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084A010F">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耐腐耐磨液下泵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38A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80YU-2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B2014">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流量60m³/h </w:t>
                  </w:r>
                </w:p>
                <w:p w14:paraId="705ADE0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 xml:space="preserve">扬尘30m </w:t>
                  </w:r>
                </w:p>
                <w:p w14:paraId="1462B595">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出口80mm，</w:t>
                  </w:r>
                </w:p>
                <w:p w14:paraId="2030DB49">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最大浸入深度：1.2m，</w:t>
                  </w:r>
                </w:p>
                <w:p w14:paraId="0A27AA2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配套电机功率：18.5KW，</w:t>
                  </w:r>
                </w:p>
                <w:p w14:paraId="66AA0E7C">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转速：2950r/min</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EFC1">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3E9C22A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49A995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490" w:type="dxa"/>
                  <w:tcBorders>
                    <w:top w:val="single" w:color="000000" w:sz="4" w:space="0"/>
                    <w:bottom w:val="single" w:color="000000" w:sz="4" w:space="0"/>
                    <w:right w:val="single" w:color="000000" w:sz="4" w:space="0"/>
                  </w:tcBorders>
                  <w:shd w:val="clear" w:color="auto" w:fill="auto"/>
                  <w:vAlign w:val="center"/>
                </w:tcPr>
                <w:p w14:paraId="10A2B6A1">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74</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39356C0D">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脉冲式布袋除尘器</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9248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10T/h</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86EE9">
                  <w:pPr>
                    <w:pStyle w:val="31"/>
                    <w:wordWrap w:val="0"/>
                    <w:spacing w:line="240" w:lineRule="auto"/>
                    <w:ind w:firstLine="482" w:firstLineChars="0"/>
                    <w:rPr>
                      <w:rFonts w:hint="eastAsia"/>
                      <w:sz w:val="21"/>
                      <w:szCs w:val="21"/>
                      <w:highlight w:val="none"/>
                      <w:lang w:val="en-US"/>
                    </w:rPr>
                  </w:pP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C5EEA">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2台</w:t>
                  </w:r>
                </w:p>
              </w:tc>
              <w:tc>
                <w:tcPr>
                  <w:tcW w:w="553" w:type="pct"/>
                  <w:tcBorders>
                    <w:top w:val="single" w:color="000000" w:sz="4" w:space="0"/>
                    <w:left w:val="single" w:color="000000" w:sz="4" w:space="0"/>
                    <w:bottom w:val="single" w:color="000000" w:sz="4" w:space="0"/>
                  </w:tcBorders>
                  <w:shd w:val="clear" w:color="auto" w:fill="auto"/>
                  <w:vAlign w:val="center"/>
                </w:tcPr>
                <w:p w14:paraId="1F5BD54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锅炉房脱硫、除尘设备</w:t>
                  </w:r>
                </w:p>
              </w:tc>
            </w:tr>
            <w:tr w14:paraId="52F6E4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5" w:hRule="atLeast"/>
                <w:jc w:val="center"/>
              </w:trPr>
              <w:tc>
                <w:tcPr>
                  <w:tcW w:w="490" w:type="dxa"/>
                  <w:tcBorders>
                    <w:top w:val="single" w:color="000000" w:sz="4" w:space="0"/>
                    <w:bottom w:val="single" w:color="000000" w:sz="4" w:space="0"/>
                    <w:right w:val="single" w:color="000000" w:sz="4" w:space="0"/>
                  </w:tcBorders>
                  <w:shd w:val="clear" w:color="auto" w:fill="auto"/>
                  <w:vAlign w:val="center"/>
                </w:tcPr>
                <w:p w14:paraId="76BB1E93">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75</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1AB40F84">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储气罐（简单压力容器）</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D7FF">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JR2023-34742</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738B1">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设计压力：0.84MPa，设计温度：150℃，容积;1m³，制造许可级别：A2设备代码：217037R10，压力容器级别I，耐压试验压力：1.26MPa,容器自重：140KG，工作介质;压缩空气，最高允许工作压力：0.84MPa，主体材料：Q345R产品标准：NB/T47052-2016</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78246">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50A3376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锅炉房脱硝系统</w:t>
                  </w:r>
                </w:p>
              </w:tc>
            </w:tr>
            <w:tr w14:paraId="10FA9C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490" w:type="dxa"/>
                  <w:tcBorders>
                    <w:top w:val="single" w:color="000000" w:sz="4" w:space="0"/>
                    <w:bottom w:val="single" w:color="000000" w:sz="4" w:space="0"/>
                    <w:right w:val="single" w:color="000000" w:sz="4" w:space="0"/>
                  </w:tcBorders>
                  <w:shd w:val="clear" w:color="auto" w:fill="auto"/>
                  <w:vAlign w:val="center"/>
                </w:tcPr>
                <w:p w14:paraId="338F0DED">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76</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255AABAE">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溶解罐</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115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RJG06</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12E47">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公称容积：3000L，重量;500KG</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01B8">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2D9E5DE1">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锅炉房脱硝系统</w:t>
                  </w:r>
                </w:p>
              </w:tc>
            </w:tr>
            <w:tr w14:paraId="633C7B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jc w:val="center"/>
              </w:trPr>
              <w:tc>
                <w:tcPr>
                  <w:tcW w:w="490" w:type="dxa"/>
                  <w:tcBorders>
                    <w:top w:val="single" w:color="000000" w:sz="4" w:space="0"/>
                    <w:bottom w:val="single" w:color="000000" w:sz="4" w:space="0"/>
                    <w:right w:val="single" w:color="000000" w:sz="4" w:space="0"/>
                  </w:tcBorders>
                  <w:shd w:val="clear" w:color="auto" w:fill="auto"/>
                  <w:vAlign w:val="center"/>
                </w:tcPr>
                <w:p w14:paraId="628F8422">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77</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0618B96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尿素储罐</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A54F4">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RJG06</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328C">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公称容积：6000L，重量;900KG</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299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1台</w:t>
                  </w:r>
                </w:p>
              </w:tc>
              <w:tc>
                <w:tcPr>
                  <w:tcW w:w="553" w:type="pct"/>
                  <w:tcBorders>
                    <w:top w:val="single" w:color="000000" w:sz="4" w:space="0"/>
                    <w:left w:val="single" w:color="000000" w:sz="4" w:space="0"/>
                    <w:bottom w:val="single" w:color="000000" w:sz="4" w:space="0"/>
                  </w:tcBorders>
                  <w:shd w:val="clear" w:color="auto" w:fill="auto"/>
                  <w:vAlign w:val="center"/>
                </w:tcPr>
                <w:p w14:paraId="02FD580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锅炉房脱硝系统</w:t>
                  </w:r>
                </w:p>
              </w:tc>
            </w:tr>
            <w:tr w14:paraId="7F3DFD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jc w:val="center"/>
              </w:trPr>
              <w:tc>
                <w:tcPr>
                  <w:tcW w:w="490" w:type="dxa"/>
                  <w:tcBorders>
                    <w:top w:val="single" w:color="000000" w:sz="4" w:space="0"/>
                    <w:bottom w:val="single" w:color="000000" w:sz="4" w:space="0"/>
                    <w:right w:val="single" w:color="000000" w:sz="4" w:space="0"/>
                  </w:tcBorders>
                  <w:shd w:val="clear" w:color="auto" w:fill="auto"/>
                  <w:vAlign w:val="center"/>
                </w:tcPr>
                <w:p w14:paraId="3F389DC6">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78</w:t>
                  </w:r>
                </w:p>
              </w:tc>
              <w:tc>
                <w:tcPr>
                  <w:tcW w:w="714" w:type="pct"/>
                  <w:tcBorders>
                    <w:top w:val="single" w:color="000000" w:sz="4" w:space="0"/>
                    <w:left w:val="nil"/>
                    <w:bottom w:val="single" w:color="000000" w:sz="4" w:space="0"/>
                    <w:right w:val="single" w:color="000000" w:sz="4" w:space="0"/>
                  </w:tcBorders>
                  <w:shd w:val="clear" w:color="auto" w:fill="auto"/>
                  <w:vAlign w:val="center"/>
                </w:tcPr>
                <w:p w14:paraId="4830C76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轻型立式多级水泵</w:t>
                  </w:r>
                </w:p>
              </w:tc>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E7D06">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CDMF15-3FSWSC</w:t>
                  </w:r>
                </w:p>
              </w:tc>
              <w:tc>
                <w:tcPr>
                  <w:tcW w:w="2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8B60">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流量：20m³/h，</w:t>
                  </w:r>
                </w:p>
                <w:p w14:paraId="11E01D6A">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扬程29m</w:t>
                  </w:r>
                </w:p>
                <w:p w14:paraId="0EF21BDB">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功率：3kW</w:t>
                  </w:r>
                </w:p>
                <w:p w14:paraId="21DB0120">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转速;2900r/min</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5CEB">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4台</w:t>
                  </w:r>
                </w:p>
              </w:tc>
              <w:tc>
                <w:tcPr>
                  <w:tcW w:w="553" w:type="pct"/>
                  <w:tcBorders>
                    <w:top w:val="single" w:color="000000" w:sz="4" w:space="0"/>
                    <w:left w:val="single" w:color="000000" w:sz="4" w:space="0"/>
                    <w:bottom w:val="single" w:color="000000" w:sz="4" w:space="0"/>
                  </w:tcBorders>
                  <w:shd w:val="clear" w:color="auto" w:fill="auto"/>
                  <w:vAlign w:val="center"/>
                </w:tcPr>
                <w:p w14:paraId="63E37100">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锅炉房脱硝系统</w:t>
                  </w:r>
                </w:p>
              </w:tc>
            </w:tr>
            <w:tr w14:paraId="57CAD0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jc w:val="center"/>
              </w:trPr>
              <w:tc>
                <w:tcPr>
                  <w:tcW w:w="490" w:type="dxa"/>
                  <w:tcBorders>
                    <w:top w:val="single" w:color="000000" w:sz="4" w:space="0"/>
                    <w:right w:val="single" w:color="000000" w:sz="4" w:space="0"/>
                  </w:tcBorders>
                  <w:shd w:val="clear" w:color="auto" w:fill="auto"/>
                  <w:vAlign w:val="center"/>
                </w:tcPr>
                <w:p w14:paraId="3E18367F">
                  <w:pPr>
                    <w:pStyle w:val="31"/>
                    <w:wordWrap w:val="0"/>
                    <w:spacing w:line="240" w:lineRule="auto"/>
                    <w:ind w:firstLine="0" w:firstLine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79</w:t>
                  </w:r>
                </w:p>
              </w:tc>
              <w:tc>
                <w:tcPr>
                  <w:tcW w:w="714" w:type="pct"/>
                  <w:tcBorders>
                    <w:top w:val="single" w:color="000000" w:sz="4" w:space="0"/>
                    <w:left w:val="nil"/>
                    <w:right w:val="single" w:color="000000" w:sz="4" w:space="0"/>
                  </w:tcBorders>
                  <w:shd w:val="clear" w:color="auto" w:fill="auto"/>
                  <w:vAlign w:val="center"/>
                </w:tcPr>
                <w:p w14:paraId="504E0922">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轻型立式多级水泵</w:t>
                  </w:r>
                </w:p>
              </w:tc>
              <w:tc>
                <w:tcPr>
                  <w:tcW w:w="807" w:type="pct"/>
                  <w:tcBorders>
                    <w:top w:val="single" w:color="000000" w:sz="4" w:space="0"/>
                    <w:left w:val="single" w:color="000000" w:sz="4" w:space="0"/>
                    <w:right w:val="single" w:color="000000" w:sz="4" w:space="0"/>
                  </w:tcBorders>
                  <w:shd w:val="clear" w:color="auto" w:fill="auto"/>
                  <w:vAlign w:val="center"/>
                </w:tcPr>
                <w:p w14:paraId="173059EF">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CDMF1-23FSWSC</w:t>
                  </w:r>
                </w:p>
              </w:tc>
              <w:tc>
                <w:tcPr>
                  <w:tcW w:w="2255" w:type="pct"/>
                  <w:tcBorders>
                    <w:top w:val="single" w:color="000000" w:sz="4" w:space="0"/>
                    <w:left w:val="single" w:color="000000" w:sz="4" w:space="0"/>
                    <w:right w:val="single" w:color="000000" w:sz="4" w:space="0"/>
                  </w:tcBorders>
                  <w:shd w:val="clear" w:color="auto" w:fill="auto"/>
                  <w:vAlign w:val="center"/>
                </w:tcPr>
                <w:p w14:paraId="54ED045D">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流量：1m³/h</w:t>
                  </w:r>
                </w:p>
                <w:p w14:paraId="439AFA4B">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扬程128m</w:t>
                  </w:r>
                </w:p>
                <w:p w14:paraId="134CFF67">
                  <w:pPr>
                    <w:pStyle w:val="31"/>
                    <w:wordWrap w:val="0"/>
                    <w:spacing w:line="240" w:lineRule="auto"/>
                    <w:ind w:firstLine="482" w:firstLineChars="0"/>
                    <w:rPr>
                      <w:rFonts w:hint="eastAsia"/>
                      <w:sz w:val="21"/>
                      <w:szCs w:val="21"/>
                      <w:highlight w:val="none"/>
                      <w:lang w:val="en-US" w:eastAsia="zh-CN"/>
                    </w:rPr>
                  </w:pPr>
                  <w:r>
                    <w:rPr>
                      <w:rFonts w:hint="eastAsia"/>
                      <w:sz w:val="21"/>
                      <w:szCs w:val="21"/>
                      <w:highlight w:val="none"/>
                      <w:lang w:val="en-US" w:eastAsia="zh-CN"/>
                    </w:rPr>
                    <w:t>功率：1.5kW</w:t>
                  </w:r>
                </w:p>
                <w:p w14:paraId="0DFB5913">
                  <w:pPr>
                    <w:pStyle w:val="31"/>
                    <w:wordWrap w:val="0"/>
                    <w:spacing w:line="240" w:lineRule="auto"/>
                    <w:ind w:firstLine="482" w:firstLineChars="0"/>
                    <w:rPr>
                      <w:rFonts w:hint="eastAsia"/>
                      <w:sz w:val="21"/>
                      <w:szCs w:val="21"/>
                      <w:highlight w:val="none"/>
                      <w:lang w:val="en-US"/>
                    </w:rPr>
                  </w:pPr>
                  <w:r>
                    <w:rPr>
                      <w:rFonts w:hint="eastAsia"/>
                      <w:sz w:val="21"/>
                      <w:szCs w:val="21"/>
                      <w:highlight w:val="none"/>
                      <w:lang w:val="en-US" w:eastAsia="zh-CN"/>
                    </w:rPr>
                    <w:t>转速;2900r/min</w:t>
                  </w:r>
                </w:p>
              </w:tc>
              <w:tc>
                <w:tcPr>
                  <w:tcW w:w="363" w:type="pct"/>
                  <w:tcBorders>
                    <w:top w:val="single" w:color="000000" w:sz="4" w:space="0"/>
                    <w:left w:val="single" w:color="000000" w:sz="4" w:space="0"/>
                    <w:right w:val="single" w:color="000000" w:sz="4" w:space="0"/>
                  </w:tcBorders>
                  <w:shd w:val="clear" w:color="auto" w:fill="auto"/>
                  <w:vAlign w:val="center"/>
                </w:tcPr>
                <w:p w14:paraId="565763E5">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2台</w:t>
                  </w:r>
                </w:p>
              </w:tc>
              <w:tc>
                <w:tcPr>
                  <w:tcW w:w="553" w:type="pct"/>
                  <w:tcBorders>
                    <w:top w:val="single" w:color="000000" w:sz="4" w:space="0"/>
                    <w:left w:val="single" w:color="000000" w:sz="4" w:space="0"/>
                  </w:tcBorders>
                  <w:shd w:val="clear" w:color="auto" w:fill="auto"/>
                  <w:vAlign w:val="center"/>
                </w:tcPr>
                <w:p w14:paraId="100E5677">
                  <w:pPr>
                    <w:pStyle w:val="31"/>
                    <w:wordWrap w:val="0"/>
                    <w:spacing w:line="240" w:lineRule="auto"/>
                    <w:ind w:firstLine="0" w:firstLineChars="0"/>
                    <w:jc w:val="center"/>
                    <w:rPr>
                      <w:rFonts w:hint="eastAsia" w:ascii="Times New Roman" w:hAnsi="Times New Roman" w:eastAsia="宋体" w:cs="Times New Roman"/>
                      <w:b w:val="0"/>
                      <w:bCs w:val="0"/>
                      <w:sz w:val="21"/>
                      <w:szCs w:val="21"/>
                      <w:highlight w:val="none"/>
                    </w:rPr>
                  </w:pPr>
                  <w:r>
                    <w:rPr>
                      <w:rFonts w:hint="eastAsia" w:ascii="Times New Roman" w:hAnsi="Times New Roman" w:eastAsia="宋体" w:cs="Times New Roman"/>
                      <w:b w:val="0"/>
                      <w:bCs w:val="0"/>
                      <w:sz w:val="21"/>
                      <w:szCs w:val="21"/>
                      <w:highlight w:val="none"/>
                      <w:lang w:val="en-US" w:eastAsia="zh-CN"/>
                    </w:rPr>
                    <w:t>锅炉房脱硝系统</w:t>
                  </w:r>
                </w:p>
              </w:tc>
            </w:tr>
          </w:tbl>
          <w:p w14:paraId="75C211D7">
            <w:pPr>
              <w:pStyle w:val="31"/>
              <w:widowControl/>
              <w:numPr>
                <w:ilvl w:val="255"/>
                <w:numId w:val="0"/>
              </w:numPr>
              <w:topLinePunct w:val="0"/>
              <w:ind w:firstLine="480"/>
              <w:jc w:val="left"/>
              <w:rPr>
                <w:highlight w:val="none"/>
                <w:lang w:val="en-US"/>
              </w:rPr>
            </w:pPr>
            <w:r>
              <w:rPr>
                <w:rFonts w:hint="eastAsia"/>
                <w:highlight w:val="none"/>
                <w:lang w:val="en-US"/>
              </w:rPr>
              <w:t>本次项目新增主要设备见表2-</w:t>
            </w:r>
            <w:r>
              <w:rPr>
                <w:rFonts w:hint="eastAsia"/>
                <w:highlight w:val="none"/>
                <w:lang w:val="en-US" w:eastAsia="zh-CN"/>
              </w:rPr>
              <w:t>3</w:t>
            </w:r>
            <w:r>
              <w:rPr>
                <w:rFonts w:hint="eastAsia"/>
                <w:highlight w:val="none"/>
                <w:lang w:val="en-US"/>
              </w:rPr>
              <w:t>：</w:t>
            </w:r>
          </w:p>
          <w:p w14:paraId="3133684E">
            <w:pPr>
              <w:pStyle w:val="31"/>
              <w:widowControl/>
              <w:numPr>
                <w:ilvl w:val="255"/>
                <w:numId w:val="0"/>
              </w:numPr>
              <w:topLinePunct w:val="0"/>
              <w:ind w:firstLine="480"/>
              <w:jc w:val="center"/>
              <w:rPr>
                <w:b/>
                <w:bCs/>
                <w:sz w:val="21"/>
                <w:szCs w:val="21"/>
                <w:highlight w:val="none"/>
                <w:lang w:val="en-US"/>
              </w:rPr>
            </w:pPr>
            <w:r>
              <w:rPr>
                <w:rFonts w:hint="eastAsia"/>
                <w:b/>
                <w:bCs/>
                <w:sz w:val="21"/>
                <w:szCs w:val="21"/>
                <w:highlight w:val="none"/>
                <w:lang w:val="en-US"/>
              </w:rPr>
              <w:t>表2-</w:t>
            </w:r>
            <w:r>
              <w:rPr>
                <w:rFonts w:hint="eastAsia"/>
                <w:b/>
                <w:bCs/>
                <w:sz w:val="21"/>
                <w:szCs w:val="21"/>
                <w:highlight w:val="none"/>
                <w:lang w:val="en-US" w:eastAsia="zh-CN"/>
              </w:rPr>
              <w:t>3</w:t>
            </w:r>
            <w:r>
              <w:rPr>
                <w:rFonts w:hint="eastAsia"/>
                <w:b/>
                <w:bCs/>
                <w:sz w:val="21"/>
                <w:szCs w:val="21"/>
                <w:highlight w:val="none"/>
                <w:lang w:val="en-US"/>
              </w:rPr>
              <w:t xml:space="preserve">    </w:t>
            </w:r>
            <w:r>
              <w:rPr>
                <w:b/>
                <w:bCs/>
                <w:sz w:val="21"/>
                <w:szCs w:val="21"/>
                <w:highlight w:val="none"/>
                <w:lang w:val="en-US"/>
              </w:rPr>
              <w:t>本次工程新增</w:t>
            </w:r>
            <w:r>
              <w:rPr>
                <w:rFonts w:hint="eastAsia"/>
                <w:b/>
                <w:bCs/>
                <w:sz w:val="21"/>
                <w:szCs w:val="21"/>
                <w:highlight w:val="none"/>
                <w:lang w:val="en-US"/>
              </w:rPr>
              <w:t>主要</w:t>
            </w:r>
            <w:r>
              <w:rPr>
                <w:b/>
                <w:bCs/>
                <w:sz w:val="21"/>
                <w:szCs w:val="21"/>
                <w:highlight w:val="none"/>
                <w:lang w:val="en-US"/>
              </w:rPr>
              <w:t>设备</w:t>
            </w:r>
          </w:p>
          <w:tbl>
            <w:tblPr>
              <w:tblStyle w:val="22"/>
              <w:tblW w:w="8038"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688"/>
              <w:gridCol w:w="2759"/>
              <w:gridCol w:w="2377"/>
              <w:gridCol w:w="1318"/>
              <w:gridCol w:w="896"/>
            </w:tblGrid>
            <w:tr w14:paraId="55D7660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90" w:hRule="atLeast"/>
                <w:jc w:val="center"/>
              </w:trPr>
              <w:tc>
                <w:tcPr>
                  <w:tcW w:w="688" w:type="dxa"/>
                  <w:vAlign w:val="center"/>
                </w:tcPr>
                <w:p w14:paraId="1C355447">
                  <w:pPr>
                    <w:pStyle w:val="31"/>
                    <w:wordWrap w:val="0"/>
                    <w:spacing w:line="240" w:lineRule="auto"/>
                    <w:ind w:firstLine="0" w:firstLineChars="0"/>
                    <w:jc w:val="center"/>
                    <w:rPr>
                      <w:b/>
                      <w:bCs/>
                      <w:sz w:val="21"/>
                      <w:szCs w:val="21"/>
                      <w:highlight w:val="none"/>
                    </w:rPr>
                  </w:pPr>
                  <w:r>
                    <w:rPr>
                      <w:b/>
                      <w:bCs/>
                      <w:sz w:val="21"/>
                      <w:szCs w:val="21"/>
                      <w:highlight w:val="none"/>
                    </w:rPr>
                    <w:t>序号</w:t>
                  </w:r>
                </w:p>
              </w:tc>
              <w:tc>
                <w:tcPr>
                  <w:tcW w:w="2759" w:type="dxa"/>
                  <w:vAlign w:val="center"/>
                </w:tcPr>
                <w:p w14:paraId="44EED666">
                  <w:pPr>
                    <w:pStyle w:val="31"/>
                    <w:wordWrap w:val="0"/>
                    <w:spacing w:line="240" w:lineRule="auto"/>
                    <w:ind w:firstLine="0" w:firstLineChars="0"/>
                    <w:jc w:val="center"/>
                    <w:rPr>
                      <w:b/>
                      <w:bCs/>
                      <w:sz w:val="21"/>
                      <w:szCs w:val="21"/>
                      <w:highlight w:val="none"/>
                    </w:rPr>
                  </w:pPr>
                  <w:r>
                    <w:rPr>
                      <w:b/>
                      <w:bCs/>
                      <w:sz w:val="21"/>
                      <w:szCs w:val="21"/>
                      <w:highlight w:val="none"/>
                    </w:rPr>
                    <w:t>名称</w:t>
                  </w:r>
                </w:p>
              </w:tc>
              <w:tc>
                <w:tcPr>
                  <w:tcW w:w="2377" w:type="dxa"/>
                  <w:vAlign w:val="center"/>
                </w:tcPr>
                <w:p w14:paraId="19A3E026">
                  <w:pPr>
                    <w:pStyle w:val="31"/>
                    <w:wordWrap w:val="0"/>
                    <w:spacing w:line="240" w:lineRule="auto"/>
                    <w:ind w:firstLine="0" w:firstLineChars="0"/>
                    <w:jc w:val="center"/>
                    <w:rPr>
                      <w:b/>
                      <w:bCs/>
                      <w:sz w:val="21"/>
                      <w:szCs w:val="21"/>
                      <w:highlight w:val="none"/>
                      <w:lang w:val="en-US"/>
                    </w:rPr>
                  </w:pPr>
                  <w:r>
                    <w:rPr>
                      <w:b/>
                      <w:bCs/>
                      <w:sz w:val="21"/>
                      <w:szCs w:val="21"/>
                      <w:highlight w:val="none"/>
                      <w:lang w:val="en-US"/>
                    </w:rPr>
                    <w:t>规格</w:t>
                  </w:r>
                </w:p>
              </w:tc>
              <w:tc>
                <w:tcPr>
                  <w:tcW w:w="1318" w:type="dxa"/>
                  <w:vAlign w:val="center"/>
                </w:tcPr>
                <w:p w14:paraId="3EDAC428">
                  <w:pPr>
                    <w:pStyle w:val="31"/>
                    <w:wordWrap w:val="0"/>
                    <w:spacing w:line="240" w:lineRule="auto"/>
                    <w:ind w:firstLine="0" w:firstLineChars="0"/>
                    <w:jc w:val="center"/>
                    <w:rPr>
                      <w:b/>
                      <w:bCs/>
                      <w:sz w:val="21"/>
                      <w:szCs w:val="21"/>
                      <w:highlight w:val="none"/>
                      <w:lang w:val="en-US"/>
                    </w:rPr>
                  </w:pPr>
                  <w:r>
                    <w:rPr>
                      <w:b/>
                      <w:bCs/>
                      <w:sz w:val="21"/>
                      <w:szCs w:val="21"/>
                      <w:highlight w:val="none"/>
                      <w:lang w:val="en-US"/>
                    </w:rPr>
                    <w:t>单位</w:t>
                  </w:r>
                </w:p>
              </w:tc>
              <w:tc>
                <w:tcPr>
                  <w:tcW w:w="896" w:type="dxa"/>
                  <w:vAlign w:val="center"/>
                </w:tcPr>
                <w:p w14:paraId="69A40EC4">
                  <w:pPr>
                    <w:pStyle w:val="31"/>
                    <w:wordWrap w:val="0"/>
                    <w:spacing w:line="240" w:lineRule="auto"/>
                    <w:ind w:firstLine="0" w:firstLineChars="0"/>
                    <w:jc w:val="center"/>
                    <w:rPr>
                      <w:b/>
                      <w:bCs/>
                      <w:sz w:val="21"/>
                      <w:szCs w:val="21"/>
                      <w:highlight w:val="none"/>
                      <w:lang w:val="en-US"/>
                    </w:rPr>
                  </w:pPr>
                  <w:r>
                    <w:rPr>
                      <w:b/>
                      <w:bCs/>
                      <w:sz w:val="21"/>
                      <w:szCs w:val="21"/>
                      <w:highlight w:val="none"/>
                      <w:lang w:val="en-US"/>
                    </w:rPr>
                    <w:t>数量</w:t>
                  </w:r>
                </w:p>
              </w:tc>
            </w:tr>
            <w:tr w14:paraId="6CAC1FB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70" w:hRule="atLeast"/>
                <w:jc w:val="center"/>
              </w:trPr>
              <w:tc>
                <w:tcPr>
                  <w:tcW w:w="688" w:type="dxa"/>
                  <w:vAlign w:val="center"/>
                </w:tcPr>
                <w:p w14:paraId="4372A2F7">
                  <w:pPr>
                    <w:pStyle w:val="31"/>
                    <w:wordWrap w:val="0"/>
                    <w:spacing w:line="240" w:lineRule="auto"/>
                    <w:ind w:firstLine="0" w:firstLineChars="0"/>
                    <w:jc w:val="center"/>
                    <w:rPr>
                      <w:sz w:val="21"/>
                      <w:szCs w:val="21"/>
                      <w:highlight w:val="none"/>
                    </w:rPr>
                  </w:pPr>
                  <w:r>
                    <w:rPr>
                      <w:sz w:val="21"/>
                      <w:szCs w:val="21"/>
                      <w:highlight w:val="none"/>
                    </w:rPr>
                    <w:t>一</w:t>
                  </w:r>
                </w:p>
              </w:tc>
              <w:tc>
                <w:tcPr>
                  <w:tcW w:w="2759" w:type="dxa"/>
                  <w:vAlign w:val="center"/>
                </w:tcPr>
                <w:p w14:paraId="1FE2B7F2">
                  <w:pPr>
                    <w:pStyle w:val="31"/>
                    <w:wordWrap w:val="0"/>
                    <w:spacing w:line="240" w:lineRule="auto"/>
                    <w:ind w:firstLine="0" w:firstLineChars="0"/>
                    <w:jc w:val="center"/>
                    <w:rPr>
                      <w:sz w:val="21"/>
                      <w:szCs w:val="21"/>
                      <w:highlight w:val="none"/>
                    </w:rPr>
                  </w:pPr>
                  <w:r>
                    <w:rPr>
                      <w:sz w:val="21"/>
                      <w:szCs w:val="21"/>
                      <w:highlight w:val="none"/>
                      <w:lang w:val="en-US"/>
                    </w:rPr>
                    <w:t>链条炉排</w:t>
                  </w:r>
                  <w:r>
                    <w:rPr>
                      <w:sz w:val="21"/>
                      <w:szCs w:val="21"/>
                      <w:highlight w:val="none"/>
                    </w:rPr>
                    <w:t>蒸汽锅炉</w:t>
                  </w:r>
                </w:p>
              </w:tc>
              <w:tc>
                <w:tcPr>
                  <w:tcW w:w="2377" w:type="dxa"/>
                  <w:vAlign w:val="center"/>
                </w:tcPr>
                <w:p w14:paraId="57B78D10">
                  <w:pPr>
                    <w:pStyle w:val="31"/>
                    <w:wordWrap w:val="0"/>
                    <w:spacing w:line="240" w:lineRule="auto"/>
                    <w:ind w:firstLine="482" w:firstLineChars="0"/>
                    <w:rPr>
                      <w:sz w:val="21"/>
                      <w:szCs w:val="21"/>
                      <w:highlight w:val="none"/>
                    </w:rPr>
                  </w:pPr>
                  <w:r>
                    <w:rPr>
                      <w:sz w:val="21"/>
                      <w:szCs w:val="21"/>
                      <w:highlight w:val="none"/>
                    </w:rPr>
                    <w:t>SZL20-1.6-AII</w:t>
                  </w:r>
                </w:p>
              </w:tc>
              <w:tc>
                <w:tcPr>
                  <w:tcW w:w="1318" w:type="dxa"/>
                  <w:vAlign w:val="center"/>
                </w:tcPr>
                <w:p w14:paraId="37AB89F6">
                  <w:pPr>
                    <w:pStyle w:val="31"/>
                    <w:wordWrap w:val="0"/>
                    <w:spacing w:line="240" w:lineRule="auto"/>
                    <w:ind w:firstLine="482" w:firstLineChars="0"/>
                    <w:rPr>
                      <w:sz w:val="21"/>
                      <w:szCs w:val="21"/>
                      <w:highlight w:val="none"/>
                    </w:rPr>
                  </w:pPr>
                  <w:r>
                    <w:rPr>
                      <w:sz w:val="21"/>
                      <w:szCs w:val="21"/>
                      <w:highlight w:val="none"/>
                    </w:rPr>
                    <w:t>台</w:t>
                  </w:r>
                </w:p>
              </w:tc>
              <w:tc>
                <w:tcPr>
                  <w:tcW w:w="896" w:type="dxa"/>
                  <w:vAlign w:val="center"/>
                </w:tcPr>
                <w:p w14:paraId="4AD87277">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4C31C01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688" w:type="dxa"/>
                  <w:vAlign w:val="center"/>
                </w:tcPr>
                <w:p w14:paraId="224A6DB4">
                  <w:pPr>
                    <w:pStyle w:val="31"/>
                    <w:wordWrap w:val="0"/>
                    <w:spacing w:line="240" w:lineRule="auto"/>
                    <w:ind w:firstLine="0" w:firstLineChars="0"/>
                    <w:jc w:val="center"/>
                    <w:rPr>
                      <w:sz w:val="21"/>
                      <w:szCs w:val="21"/>
                      <w:highlight w:val="none"/>
                    </w:rPr>
                  </w:pPr>
                  <w:r>
                    <w:rPr>
                      <w:sz w:val="21"/>
                      <w:szCs w:val="21"/>
                      <w:highlight w:val="none"/>
                    </w:rPr>
                    <w:t>二</w:t>
                  </w:r>
                </w:p>
              </w:tc>
              <w:tc>
                <w:tcPr>
                  <w:tcW w:w="2759" w:type="dxa"/>
                  <w:vAlign w:val="center"/>
                </w:tcPr>
                <w:p w14:paraId="1C5F565A">
                  <w:pPr>
                    <w:pStyle w:val="31"/>
                    <w:wordWrap w:val="0"/>
                    <w:spacing w:line="240" w:lineRule="auto"/>
                    <w:ind w:firstLine="0" w:firstLineChars="0"/>
                    <w:jc w:val="center"/>
                    <w:rPr>
                      <w:sz w:val="21"/>
                      <w:szCs w:val="21"/>
                      <w:highlight w:val="none"/>
                      <w:lang w:val="en-US"/>
                    </w:rPr>
                  </w:pPr>
                  <w:r>
                    <w:rPr>
                      <w:sz w:val="21"/>
                      <w:szCs w:val="21"/>
                      <w:highlight w:val="none"/>
                      <w:lang w:val="en-US"/>
                    </w:rPr>
                    <w:t>20t/h锅炉布袋除尘器</w:t>
                  </w:r>
                </w:p>
              </w:tc>
              <w:tc>
                <w:tcPr>
                  <w:tcW w:w="2377" w:type="dxa"/>
                  <w:vAlign w:val="center"/>
                </w:tcPr>
                <w:p w14:paraId="10808ADF">
                  <w:pPr>
                    <w:pStyle w:val="31"/>
                    <w:wordWrap w:val="0"/>
                    <w:spacing w:line="240" w:lineRule="auto"/>
                    <w:ind w:firstLine="482" w:firstLineChars="0"/>
                    <w:rPr>
                      <w:sz w:val="21"/>
                      <w:szCs w:val="21"/>
                      <w:highlight w:val="none"/>
                      <w:lang w:val="en-US"/>
                    </w:rPr>
                  </w:pPr>
                  <w:r>
                    <w:rPr>
                      <w:sz w:val="21"/>
                      <w:szCs w:val="21"/>
                      <w:highlight w:val="none"/>
                      <w:lang w:val="en-US"/>
                    </w:rPr>
                    <w:t>56000-64000m³/h，过滤风速0.86m/min，η＞99%，滤袋数量576条</w:t>
                  </w:r>
                </w:p>
              </w:tc>
              <w:tc>
                <w:tcPr>
                  <w:tcW w:w="1318" w:type="dxa"/>
                  <w:vAlign w:val="center"/>
                </w:tcPr>
                <w:p w14:paraId="2E5C4E20">
                  <w:pPr>
                    <w:pStyle w:val="31"/>
                    <w:wordWrap w:val="0"/>
                    <w:spacing w:line="240" w:lineRule="auto"/>
                    <w:ind w:firstLine="482" w:firstLineChars="0"/>
                    <w:rPr>
                      <w:sz w:val="21"/>
                      <w:szCs w:val="21"/>
                      <w:highlight w:val="none"/>
                    </w:rPr>
                  </w:pPr>
                  <w:r>
                    <w:rPr>
                      <w:sz w:val="21"/>
                      <w:szCs w:val="21"/>
                      <w:highlight w:val="none"/>
                    </w:rPr>
                    <w:t>套</w:t>
                  </w:r>
                </w:p>
              </w:tc>
              <w:tc>
                <w:tcPr>
                  <w:tcW w:w="896" w:type="dxa"/>
                  <w:vAlign w:val="center"/>
                </w:tcPr>
                <w:p w14:paraId="262DF58C">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2870B8A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688" w:type="dxa"/>
                  <w:vAlign w:val="center"/>
                </w:tcPr>
                <w:p w14:paraId="2BA42AF2">
                  <w:pPr>
                    <w:pStyle w:val="31"/>
                    <w:wordWrap w:val="0"/>
                    <w:spacing w:line="240" w:lineRule="auto"/>
                    <w:ind w:firstLine="0" w:firstLineChars="0"/>
                    <w:jc w:val="center"/>
                    <w:rPr>
                      <w:sz w:val="21"/>
                      <w:szCs w:val="21"/>
                      <w:highlight w:val="none"/>
                    </w:rPr>
                  </w:pPr>
                  <w:r>
                    <w:rPr>
                      <w:sz w:val="21"/>
                      <w:szCs w:val="21"/>
                      <w:highlight w:val="none"/>
                      <w:lang w:val="en-US"/>
                    </w:rPr>
                    <w:t>三</w:t>
                  </w:r>
                </w:p>
              </w:tc>
              <w:tc>
                <w:tcPr>
                  <w:tcW w:w="2759" w:type="dxa"/>
                  <w:vAlign w:val="center"/>
                </w:tcPr>
                <w:p w14:paraId="54105CE8">
                  <w:pPr>
                    <w:pStyle w:val="31"/>
                    <w:wordWrap w:val="0"/>
                    <w:spacing w:line="240" w:lineRule="auto"/>
                    <w:ind w:firstLine="0" w:firstLineChars="0"/>
                    <w:jc w:val="center"/>
                    <w:rPr>
                      <w:sz w:val="21"/>
                      <w:szCs w:val="21"/>
                      <w:highlight w:val="none"/>
                      <w:lang w:val="en-US"/>
                    </w:rPr>
                  </w:pPr>
                  <w:r>
                    <w:rPr>
                      <w:sz w:val="21"/>
                      <w:szCs w:val="21"/>
                      <w:highlight w:val="none"/>
                      <w:lang w:val="en-US"/>
                    </w:rPr>
                    <w:t>鼓风机</w:t>
                  </w:r>
                </w:p>
              </w:tc>
              <w:tc>
                <w:tcPr>
                  <w:tcW w:w="2377" w:type="dxa"/>
                  <w:vAlign w:val="center"/>
                </w:tcPr>
                <w:p w14:paraId="12C905B4">
                  <w:pPr>
                    <w:pStyle w:val="31"/>
                    <w:wordWrap w:val="0"/>
                    <w:spacing w:line="240" w:lineRule="auto"/>
                    <w:ind w:firstLine="482" w:firstLineChars="0"/>
                    <w:rPr>
                      <w:sz w:val="21"/>
                      <w:szCs w:val="21"/>
                      <w:highlight w:val="none"/>
                      <w:lang w:val="en-US"/>
                    </w:rPr>
                  </w:pPr>
                  <w:r>
                    <w:rPr>
                      <w:sz w:val="21"/>
                      <w:szCs w:val="21"/>
                      <w:highlight w:val="none"/>
                      <w:lang w:val="en-US"/>
                    </w:rPr>
                    <w:t>流量：45000m</w:t>
                  </w:r>
                  <w:r>
                    <w:rPr>
                      <w:sz w:val="21"/>
                      <w:szCs w:val="21"/>
                      <w:highlight w:val="none"/>
                      <w:vertAlign w:val="superscript"/>
                      <w:lang w:val="en-US"/>
                    </w:rPr>
                    <w:t>3</w:t>
                  </w:r>
                  <w:r>
                    <w:rPr>
                      <w:sz w:val="21"/>
                      <w:szCs w:val="21"/>
                      <w:highlight w:val="none"/>
                      <w:lang w:val="en-US"/>
                    </w:rPr>
                    <w:t>/h（暂定）</w:t>
                  </w:r>
                </w:p>
                <w:p w14:paraId="44EC8090">
                  <w:pPr>
                    <w:pStyle w:val="31"/>
                    <w:wordWrap w:val="0"/>
                    <w:spacing w:line="240" w:lineRule="auto"/>
                    <w:ind w:firstLine="482" w:firstLineChars="0"/>
                    <w:rPr>
                      <w:sz w:val="21"/>
                      <w:szCs w:val="21"/>
                      <w:highlight w:val="none"/>
                      <w:lang w:val="en-US"/>
                    </w:rPr>
                  </w:pPr>
                  <w:r>
                    <w:rPr>
                      <w:sz w:val="21"/>
                      <w:szCs w:val="21"/>
                      <w:highlight w:val="none"/>
                      <w:lang w:val="en-US"/>
                    </w:rPr>
                    <w:t>全压：3400Pa</w:t>
                  </w:r>
                </w:p>
                <w:p w14:paraId="400CFAAA">
                  <w:pPr>
                    <w:pStyle w:val="31"/>
                    <w:wordWrap w:val="0"/>
                    <w:spacing w:line="240" w:lineRule="auto"/>
                    <w:ind w:firstLine="482" w:firstLineChars="0"/>
                    <w:rPr>
                      <w:sz w:val="21"/>
                      <w:szCs w:val="21"/>
                      <w:highlight w:val="none"/>
                      <w:lang w:val="en-US"/>
                    </w:rPr>
                  </w:pPr>
                  <w:r>
                    <w:rPr>
                      <w:sz w:val="21"/>
                      <w:szCs w:val="21"/>
                      <w:highlight w:val="none"/>
                      <w:lang w:val="en-US"/>
                    </w:rPr>
                    <w:t>出风口位置：左旋90°\右旋90°（暂定）</w:t>
                  </w:r>
                </w:p>
                <w:p w14:paraId="4CF92A3E">
                  <w:pPr>
                    <w:pStyle w:val="31"/>
                    <w:wordWrap w:val="0"/>
                    <w:spacing w:line="240" w:lineRule="auto"/>
                    <w:ind w:firstLine="482" w:firstLineChars="0"/>
                    <w:rPr>
                      <w:sz w:val="21"/>
                      <w:szCs w:val="21"/>
                      <w:highlight w:val="none"/>
                      <w:lang w:val="en-US"/>
                    </w:rPr>
                  </w:pPr>
                  <w:r>
                    <w:rPr>
                      <w:sz w:val="21"/>
                      <w:szCs w:val="21"/>
                      <w:highlight w:val="none"/>
                      <w:lang w:val="en-US"/>
                    </w:rPr>
                    <w:t>电机功率：55</w:t>
                  </w:r>
                  <w:r>
                    <w:rPr>
                      <w:rFonts w:hint="eastAsia"/>
                      <w:sz w:val="21"/>
                      <w:szCs w:val="21"/>
                      <w:highlight w:val="none"/>
                      <w:lang w:val="en-US" w:eastAsia="zh-CN"/>
                    </w:rPr>
                    <w:t>kW</w:t>
                  </w:r>
                  <w:r>
                    <w:rPr>
                      <w:sz w:val="21"/>
                      <w:szCs w:val="21"/>
                      <w:highlight w:val="none"/>
                      <w:lang w:val="en-US"/>
                    </w:rPr>
                    <w:t>（暂定）</w:t>
                  </w:r>
                </w:p>
                <w:p w14:paraId="0DD6683D">
                  <w:pPr>
                    <w:pStyle w:val="31"/>
                    <w:wordWrap w:val="0"/>
                    <w:spacing w:line="240" w:lineRule="auto"/>
                    <w:ind w:firstLine="482" w:firstLineChars="0"/>
                    <w:rPr>
                      <w:sz w:val="21"/>
                      <w:szCs w:val="21"/>
                      <w:highlight w:val="none"/>
                      <w:lang w:val="en-US"/>
                    </w:rPr>
                  </w:pPr>
                  <w:r>
                    <w:rPr>
                      <w:sz w:val="21"/>
                      <w:szCs w:val="21"/>
                      <w:highlight w:val="none"/>
                      <w:lang w:val="en-US"/>
                    </w:rPr>
                    <w:t>电压：380V</w:t>
                  </w:r>
                </w:p>
              </w:tc>
              <w:tc>
                <w:tcPr>
                  <w:tcW w:w="1318" w:type="dxa"/>
                  <w:vAlign w:val="center"/>
                </w:tcPr>
                <w:p w14:paraId="7569AC39">
                  <w:pPr>
                    <w:pStyle w:val="31"/>
                    <w:wordWrap w:val="0"/>
                    <w:spacing w:line="240" w:lineRule="auto"/>
                    <w:ind w:firstLine="482" w:firstLineChars="0"/>
                    <w:rPr>
                      <w:sz w:val="21"/>
                      <w:szCs w:val="21"/>
                      <w:highlight w:val="none"/>
                      <w:lang w:val="en-US"/>
                    </w:rPr>
                  </w:pPr>
                  <w:r>
                    <w:rPr>
                      <w:sz w:val="21"/>
                      <w:szCs w:val="21"/>
                      <w:highlight w:val="none"/>
                      <w:lang w:val="en-US"/>
                    </w:rPr>
                    <w:t>套</w:t>
                  </w:r>
                </w:p>
              </w:tc>
              <w:tc>
                <w:tcPr>
                  <w:tcW w:w="896" w:type="dxa"/>
                  <w:vAlign w:val="center"/>
                </w:tcPr>
                <w:p w14:paraId="7200EC28">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5C5B432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88" w:type="dxa"/>
                  <w:vAlign w:val="center"/>
                </w:tcPr>
                <w:p w14:paraId="076813AB">
                  <w:pPr>
                    <w:pStyle w:val="31"/>
                    <w:wordWrap w:val="0"/>
                    <w:spacing w:line="240" w:lineRule="auto"/>
                    <w:ind w:firstLine="0" w:firstLineChars="0"/>
                    <w:jc w:val="center"/>
                    <w:rPr>
                      <w:sz w:val="21"/>
                      <w:szCs w:val="21"/>
                      <w:highlight w:val="none"/>
                    </w:rPr>
                  </w:pPr>
                  <w:r>
                    <w:rPr>
                      <w:sz w:val="21"/>
                      <w:szCs w:val="21"/>
                      <w:highlight w:val="none"/>
                      <w:lang w:val="en-US"/>
                    </w:rPr>
                    <w:t>四</w:t>
                  </w:r>
                </w:p>
              </w:tc>
              <w:tc>
                <w:tcPr>
                  <w:tcW w:w="2759" w:type="dxa"/>
                  <w:vAlign w:val="center"/>
                </w:tcPr>
                <w:p w14:paraId="3EC7416A">
                  <w:pPr>
                    <w:pStyle w:val="31"/>
                    <w:wordWrap w:val="0"/>
                    <w:spacing w:line="240" w:lineRule="auto"/>
                    <w:ind w:firstLine="0" w:firstLineChars="0"/>
                    <w:jc w:val="center"/>
                    <w:rPr>
                      <w:sz w:val="21"/>
                      <w:szCs w:val="21"/>
                      <w:highlight w:val="none"/>
                      <w:lang w:val="en-US"/>
                    </w:rPr>
                  </w:pPr>
                  <w:r>
                    <w:rPr>
                      <w:sz w:val="21"/>
                      <w:szCs w:val="21"/>
                      <w:highlight w:val="none"/>
                      <w:lang w:val="en-US"/>
                    </w:rPr>
                    <w:t>引风机</w:t>
                  </w:r>
                </w:p>
              </w:tc>
              <w:tc>
                <w:tcPr>
                  <w:tcW w:w="2377" w:type="dxa"/>
                  <w:vAlign w:val="center"/>
                </w:tcPr>
                <w:p w14:paraId="7D25657B">
                  <w:pPr>
                    <w:pStyle w:val="31"/>
                    <w:wordWrap w:val="0"/>
                    <w:spacing w:line="240" w:lineRule="auto"/>
                    <w:ind w:firstLine="482" w:firstLineChars="0"/>
                    <w:rPr>
                      <w:sz w:val="21"/>
                      <w:szCs w:val="21"/>
                      <w:highlight w:val="none"/>
                      <w:lang w:val="en-US"/>
                    </w:rPr>
                  </w:pPr>
                  <w:r>
                    <w:rPr>
                      <w:sz w:val="21"/>
                      <w:szCs w:val="21"/>
                      <w:highlight w:val="none"/>
                    </w:rPr>
                    <w:t>（</w:t>
                  </w:r>
                  <w:r>
                    <w:rPr>
                      <w:sz w:val="21"/>
                      <w:szCs w:val="21"/>
                      <w:highlight w:val="none"/>
                      <w:lang w:val="en-US"/>
                    </w:rPr>
                    <w:t>1</w:t>
                  </w:r>
                  <w:r>
                    <w:rPr>
                      <w:sz w:val="21"/>
                      <w:szCs w:val="21"/>
                      <w:highlight w:val="none"/>
                    </w:rPr>
                    <w:t>）锅炉厂家配套，风机各参数由锅炉厂家根据锅炉、海拔高度、烟气温度、布袋除尘器、脱硫装置等因素自行校核，并考虑15~20%的附加</w:t>
                  </w:r>
                </w:p>
              </w:tc>
              <w:tc>
                <w:tcPr>
                  <w:tcW w:w="1318" w:type="dxa"/>
                  <w:vAlign w:val="center"/>
                </w:tcPr>
                <w:p w14:paraId="1EB3280E">
                  <w:pPr>
                    <w:pStyle w:val="31"/>
                    <w:wordWrap w:val="0"/>
                    <w:spacing w:line="240" w:lineRule="auto"/>
                    <w:ind w:firstLine="482" w:firstLineChars="0"/>
                    <w:rPr>
                      <w:sz w:val="21"/>
                      <w:szCs w:val="21"/>
                      <w:highlight w:val="none"/>
                      <w:lang w:val="en-US"/>
                    </w:rPr>
                  </w:pPr>
                  <w:r>
                    <w:rPr>
                      <w:sz w:val="21"/>
                      <w:szCs w:val="21"/>
                      <w:highlight w:val="none"/>
                      <w:lang w:val="en-US"/>
                    </w:rPr>
                    <w:t>套</w:t>
                  </w:r>
                </w:p>
              </w:tc>
              <w:tc>
                <w:tcPr>
                  <w:tcW w:w="896" w:type="dxa"/>
                  <w:vAlign w:val="center"/>
                </w:tcPr>
                <w:p w14:paraId="5A146B0A">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5217F1E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688" w:type="dxa"/>
                  <w:vAlign w:val="center"/>
                </w:tcPr>
                <w:p w14:paraId="342D5923">
                  <w:pPr>
                    <w:pStyle w:val="31"/>
                    <w:wordWrap w:val="0"/>
                    <w:spacing w:line="240" w:lineRule="auto"/>
                    <w:ind w:firstLine="0" w:firstLineChars="0"/>
                    <w:jc w:val="center"/>
                    <w:rPr>
                      <w:sz w:val="21"/>
                      <w:szCs w:val="21"/>
                      <w:highlight w:val="none"/>
                      <w:lang w:val="en-US"/>
                    </w:rPr>
                  </w:pPr>
                  <w:r>
                    <w:rPr>
                      <w:sz w:val="21"/>
                      <w:szCs w:val="21"/>
                      <w:highlight w:val="none"/>
                      <w:lang w:val="en-US"/>
                    </w:rPr>
                    <w:t>五</w:t>
                  </w:r>
                </w:p>
              </w:tc>
              <w:tc>
                <w:tcPr>
                  <w:tcW w:w="2759" w:type="dxa"/>
                  <w:vAlign w:val="center"/>
                </w:tcPr>
                <w:p w14:paraId="4AC15F3E">
                  <w:pPr>
                    <w:pStyle w:val="31"/>
                    <w:wordWrap w:val="0"/>
                    <w:spacing w:line="240" w:lineRule="auto"/>
                    <w:ind w:firstLine="0" w:firstLineChars="0"/>
                    <w:jc w:val="center"/>
                    <w:rPr>
                      <w:sz w:val="21"/>
                      <w:szCs w:val="21"/>
                      <w:highlight w:val="none"/>
                      <w:lang w:val="en-US"/>
                    </w:rPr>
                  </w:pPr>
                  <w:r>
                    <w:rPr>
                      <w:sz w:val="21"/>
                      <w:szCs w:val="21"/>
                      <w:highlight w:val="none"/>
                      <w:lang w:val="en-US"/>
                    </w:rPr>
                    <w:t>低位热力除氧器</w:t>
                  </w:r>
                </w:p>
              </w:tc>
              <w:tc>
                <w:tcPr>
                  <w:tcW w:w="2377" w:type="dxa"/>
                  <w:vAlign w:val="center"/>
                </w:tcPr>
                <w:p w14:paraId="776FAAF5">
                  <w:pPr>
                    <w:pStyle w:val="31"/>
                    <w:wordWrap w:val="0"/>
                    <w:spacing w:line="240" w:lineRule="auto"/>
                    <w:ind w:firstLine="482" w:firstLineChars="0"/>
                    <w:rPr>
                      <w:sz w:val="21"/>
                      <w:szCs w:val="21"/>
                      <w:highlight w:val="none"/>
                      <w:lang w:val="en-US"/>
                    </w:rPr>
                  </w:pPr>
                  <w:r>
                    <w:rPr>
                      <w:sz w:val="21"/>
                      <w:szCs w:val="21"/>
                      <w:highlight w:val="none"/>
                      <w:lang w:val="en-US"/>
                    </w:rPr>
                    <w:t>G=45t/h,带水箱，带增压泵（一用一备）</w:t>
                  </w:r>
                </w:p>
              </w:tc>
              <w:tc>
                <w:tcPr>
                  <w:tcW w:w="1318" w:type="dxa"/>
                  <w:vAlign w:val="center"/>
                </w:tcPr>
                <w:p w14:paraId="11FE6641">
                  <w:pPr>
                    <w:pStyle w:val="31"/>
                    <w:wordWrap w:val="0"/>
                    <w:spacing w:line="240" w:lineRule="auto"/>
                    <w:ind w:firstLine="482" w:firstLineChars="0"/>
                    <w:rPr>
                      <w:sz w:val="21"/>
                      <w:szCs w:val="21"/>
                      <w:highlight w:val="none"/>
                      <w:lang w:val="en-US"/>
                    </w:rPr>
                  </w:pPr>
                  <w:r>
                    <w:rPr>
                      <w:sz w:val="21"/>
                      <w:szCs w:val="21"/>
                      <w:highlight w:val="none"/>
                      <w:lang w:val="en-US"/>
                    </w:rPr>
                    <w:t>套</w:t>
                  </w:r>
                </w:p>
              </w:tc>
              <w:tc>
                <w:tcPr>
                  <w:tcW w:w="896" w:type="dxa"/>
                  <w:vAlign w:val="center"/>
                </w:tcPr>
                <w:p w14:paraId="67A578CB">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0616F5C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688" w:type="dxa"/>
                  <w:vAlign w:val="center"/>
                </w:tcPr>
                <w:p w14:paraId="7BA7921D">
                  <w:pPr>
                    <w:pStyle w:val="31"/>
                    <w:wordWrap w:val="0"/>
                    <w:spacing w:line="240" w:lineRule="auto"/>
                    <w:ind w:firstLine="0" w:firstLineChars="0"/>
                    <w:jc w:val="center"/>
                    <w:rPr>
                      <w:sz w:val="21"/>
                      <w:szCs w:val="21"/>
                      <w:highlight w:val="none"/>
                    </w:rPr>
                  </w:pPr>
                  <w:r>
                    <w:rPr>
                      <w:sz w:val="21"/>
                      <w:szCs w:val="21"/>
                      <w:highlight w:val="none"/>
                      <w:lang w:val="en-US"/>
                    </w:rPr>
                    <w:t>六</w:t>
                  </w:r>
                </w:p>
              </w:tc>
              <w:tc>
                <w:tcPr>
                  <w:tcW w:w="2759" w:type="dxa"/>
                  <w:vAlign w:val="center"/>
                </w:tcPr>
                <w:p w14:paraId="669D5E04">
                  <w:pPr>
                    <w:pStyle w:val="31"/>
                    <w:wordWrap w:val="0"/>
                    <w:spacing w:line="240" w:lineRule="auto"/>
                    <w:ind w:firstLine="0" w:firstLineChars="0"/>
                    <w:jc w:val="center"/>
                    <w:rPr>
                      <w:sz w:val="21"/>
                      <w:szCs w:val="21"/>
                      <w:highlight w:val="none"/>
                      <w:lang w:val="en-US"/>
                    </w:rPr>
                  </w:pPr>
                  <w:r>
                    <w:rPr>
                      <w:sz w:val="21"/>
                      <w:szCs w:val="21"/>
                      <w:highlight w:val="none"/>
                      <w:lang w:val="en-US"/>
                    </w:rPr>
                    <w:t>PLC系统</w:t>
                  </w:r>
                </w:p>
              </w:tc>
              <w:tc>
                <w:tcPr>
                  <w:tcW w:w="2377" w:type="dxa"/>
                  <w:vAlign w:val="center"/>
                </w:tcPr>
                <w:p w14:paraId="3E2CA67B">
                  <w:pPr>
                    <w:pStyle w:val="31"/>
                    <w:wordWrap w:val="0"/>
                    <w:spacing w:line="240" w:lineRule="auto"/>
                    <w:ind w:firstLine="482" w:firstLineChars="0"/>
                    <w:rPr>
                      <w:sz w:val="21"/>
                      <w:szCs w:val="21"/>
                      <w:highlight w:val="none"/>
                    </w:rPr>
                  </w:pPr>
                  <w:r>
                    <w:rPr>
                      <w:sz w:val="21"/>
                      <w:szCs w:val="21"/>
                      <w:highlight w:val="none"/>
                    </w:rPr>
                    <w:t>PLC选用西门子1200系列的PLC，CPU使用1215C；触摸屏选用cMT2109X2</w:t>
                  </w:r>
                </w:p>
              </w:tc>
              <w:tc>
                <w:tcPr>
                  <w:tcW w:w="1318" w:type="dxa"/>
                  <w:vAlign w:val="center"/>
                </w:tcPr>
                <w:p w14:paraId="51FB8D28">
                  <w:pPr>
                    <w:pStyle w:val="31"/>
                    <w:wordWrap w:val="0"/>
                    <w:spacing w:line="240" w:lineRule="auto"/>
                    <w:ind w:firstLine="482" w:firstLineChars="0"/>
                    <w:rPr>
                      <w:sz w:val="21"/>
                      <w:szCs w:val="21"/>
                      <w:highlight w:val="none"/>
                    </w:rPr>
                  </w:pPr>
                  <w:r>
                    <w:rPr>
                      <w:sz w:val="21"/>
                      <w:szCs w:val="21"/>
                      <w:highlight w:val="none"/>
                    </w:rPr>
                    <w:t>套</w:t>
                  </w:r>
                </w:p>
              </w:tc>
              <w:tc>
                <w:tcPr>
                  <w:tcW w:w="896" w:type="dxa"/>
                  <w:vAlign w:val="center"/>
                </w:tcPr>
                <w:p w14:paraId="3A631485">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6D7F559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82" w:hRule="atLeast"/>
                <w:jc w:val="center"/>
              </w:trPr>
              <w:tc>
                <w:tcPr>
                  <w:tcW w:w="688" w:type="dxa"/>
                  <w:vAlign w:val="center"/>
                </w:tcPr>
                <w:p w14:paraId="39DEB2DF">
                  <w:pPr>
                    <w:pStyle w:val="31"/>
                    <w:wordWrap w:val="0"/>
                    <w:spacing w:line="240" w:lineRule="auto"/>
                    <w:ind w:firstLine="0" w:firstLineChars="0"/>
                    <w:jc w:val="center"/>
                    <w:rPr>
                      <w:sz w:val="21"/>
                      <w:szCs w:val="21"/>
                      <w:highlight w:val="none"/>
                    </w:rPr>
                  </w:pPr>
                  <w:r>
                    <w:rPr>
                      <w:sz w:val="21"/>
                      <w:szCs w:val="21"/>
                      <w:highlight w:val="none"/>
                      <w:lang w:val="en-US"/>
                    </w:rPr>
                    <w:t>七</w:t>
                  </w:r>
                </w:p>
              </w:tc>
              <w:tc>
                <w:tcPr>
                  <w:tcW w:w="2759" w:type="dxa"/>
                  <w:vAlign w:val="center"/>
                </w:tcPr>
                <w:p w14:paraId="2F80F2F9">
                  <w:pPr>
                    <w:pStyle w:val="31"/>
                    <w:wordWrap w:val="0"/>
                    <w:spacing w:line="240" w:lineRule="auto"/>
                    <w:ind w:firstLine="0" w:firstLineChars="0"/>
                    <w:jc w:val="center"/>
                    <w:rPr>
                      <w:sz w:val="21"/>
                      <w:szCs w:val="21"/>
                      <w:highlight w:val="none"/>
                      <w:lang w:val="en-US"/>
                    </w:rPr>
                  </w:pPr>
                  <w:r>
                    <w:rPr>
                      <w:sz w:val="21"/>
                      <w:szCs w:val="21"/>
                      <w:highlight w:val="none"/>
                      <w:lang w:val="en-US"/>
                    </w:rPr>
                    <w:t>柜式仪表盘</w:t>
                  </w:r>
                </w:p>
              </w:tc>
              <w:tc>
                <w:tcPr>
                  <w:tcW w:w="2377" w:type="dxa"/>
                  <w:vAlign w:val="center"/>
                </w:tcPr>
                <w:p w14:paraId="00F60BC2">
                  <w:pPr>
                    <w:pStyle w:val="31"/>
                    <w:wordWrap w:val="0"/>
                    <w:spacing w:line="240" w:lineRule="auto"/>
                    <w:ind w:firstLine="482" w:firstLineChars="0"/>
                    <w:rPr>
                      <w:sz w:val="21"/>
                      <w:szCs w:val="21"/>
                      <w:highlight w:val="none"/>
                    </w:rPr>
                  </w:pPr>
                </w:p>
              </w:tc>
              <w:tc>
                <w:tcPr>
                  <w:tcW w:w="1318" w:type="dxa"/>
                  <w:vAlign w:val="center"/>
                </w:tcPr>
                <w:p w14:paraId="7A2DC805">
                  <w:pPr>
                    <w:pStyle w:val="31"/>
                    <w:wordWrap w:val="0"/>
                    <w:spacing w:line="240" w:lineRule="auto"/>
                    <w:ind w:firstLine="482" w:firstLineChars="0"/>
                    <w:rPr>
                      <w:sz w:val="21"/>
                      <w:szCs w:val="21"/>
                      <w:highlight w:val="none"/>
                      <w:lang w:val="en-US"/>
                    </w:rPr>
                  </w:pPr>
                  <w:r>
                    <w:rPr>
                      <w:sz w:val="21"/>
                      <w:szCs w:val="21"/>
                      <w:highlight w:val="none"/>
                      <w:lang w:val="en-US"/>
                    </w:rPr>
                    <w:t>套</w:t>
                  </w:r>
                </w:p>
              </w:tc>
              <w:tc>
                <w:tcPr>
                  <w:tcW w:w="896" w:type="dxa"/>
                  <w:vAlign w:val="center"/>
                </w:tcPr>
                <w:p w14:paraId="495F7103">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r>
            <w:tr w14:paraId="5449876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60" w:hRule="atLeast"/>
                <w:jc w:val="center"/>
              </w:trPr>
              <w:tc>
                <w:tcPr>
                  <w:tcW w:w="688" w:type="dxa"/>
                  <w:vAlign w:val="center"/>
                </w:tcPr>
                <w:p w14:paraId="490318A2">
                  <w:pPr>
                    <w:pStyle w:val="31"/>
                    <w:wordWrap w:val="0"/>
                    <w:spacing w:line="240" w:lineRule="auto"/>
                    <w:ind w:firstLine="0" w:firstLineChars="0"/>
                    <w:jc w:val="center"/>
                    <w:rPr>
                      <w:sz w:val="21"/>
                      <w:szCs w:val="21"/>
                      <w:highlight w:val="none"/>
                      <w:lang w:val="en-US"/>
                    </w:rPr>
                  </w:pPr>
                  <w:r>
                    <w:rPr>
                      <w:sz w:val="21"/>
                      <w:szCs w:val="21"/>
                      <w:highlight w:val="none"/>
                      <w:lang w:val="en-US"/>
                    </w:rPr>
                    <w:t>八</w:t>
                  </w:r>
                </w:p>
              </w:tc>
              <w:tc>
                <w:tcPr>
                  <w:tcW w:w="2759" w:type="dxa"/>
                  <w:vAlign w:val="center"/>
                </w:tcPr>
                <w:p w14:paraId="16D4E116">
                  <w:pPr>
                    <w:pStyle w:val="31"/>
                    <w:wordWrap w:val="0"/>
                    <w:spacing w:line="240" w:lineRule="auto"/>
                    <w:ind w:firstLine="0" w:firstLineChars="0"/>
                    <w:jc w:val="center"/>
                    <w:rPr>
                      <w:sz w:val="21"/>
                      <w:szCs w:val="21"/>
                      <w:highlight w:val="none"/>
                      <w:lang w:val="en-US"/>
                    </w:rPr>
                  </w:pPr>
                  <w:r>
                    <w:rPr>
                      <w:sz w:val="21"/>
                      <w:szCs w:val="21"/>
                      <w:highlight w:val="none"/>
                      <w:lang w:val="en-US"/>
                    </w:rPr>
                    <w:t>UPS电源</w:t>
                  </w:r>
                </w:p>
              </w:tc>
              <w:tc>
                <w:tcPr>
                  <w:tcW w:w="2377" w:type="dxa"/>
                  <w:vAlign w:val="center"/>
                </w:tcPr>
                <w:p w14:paraId="7FCBC17C">
                  <w:pPr>
                    <w:pStyle w:val="31"/>
                    <w:wordWrap w:val="0"/>
                    <w:spacing w:line="240" w:lineRule="auto"/>
                    <w:ind w:firstLine="482" w:firstLineChars="0"/>
                    <w:rPr>
                      <w:sz w:val="21"/>
                      <w:szCs w:val="21"/>
                      <w:highlight w:val="none"/>
                    </w:rPr>
                  </w:pPr>
                  <w:r>
                    <w:rPr>
                      <w:sz w:val="21"/>
                      <w:szCs w:val="21"/>
                      <w:highlight w:val="none"/>
                    </w:rPr>
                    <w:t>8KW，220V，50</w:t>
                  </w:r>
                  <w:r>
                    <w:rPr>
                      <w:rFonts w:hint="eastAsia"/>
                      <w:sz w:val="21"/>
                      <w:szCs w:val="21"/>
                      <w:highlight w:val="none"/>
                      <w:lang w:eastAsia="zh-CN"/>
                    </w:rPr>
                    <w:t>Hz</w:t>
                  </w:r>
                </w:p>
              </w:tc>
              <w:tc>
                <w:tcPr>
                  <w:tcW w:w="1318" w:type="dxa"/>
                  <w:vAlign w:val="center"/>
                </w:tcPr>
                <w:p w14:paraId="46CAB09A">
                  <w:pPr>
                    <w:pStyle w:val="31"/>
                    <w:wordWrap w:val="0"/>
                    <w:spacing w:line="240" w:lineRule="auto"/>
                    <w:ind w:firstLine="482" w:firstLineChars="0"/>
                    <w:rPr>
                      <w:sz w:val="21"/>
                      <w:szCs w:val="21"/>
                      <w:highlight w:val="none"/>
                      <w:lang w:val="en-US"/>
                    </w:rPr>
                  </w:pPr>
                  <w:r>
                    <w:rPr>
                      <w:sz w:val="21"/>
                      <w:szCs w:val="21"/>
                      <w:highlight w:val="none"/>
                      <w:lang w:val="en-US"/>
                    </w:rPr>
                    <w:t>台</w:t>
                  </w:r>
                </w:p>
              </w:tc>
              <w:tc>
                <w:tcPr>
                  <w:tcW w:w="896" w:type="dxa"/>
                  <w:vAlign w:val="center"/>
                </w:tcPr>
                <w:p w14:paraId="68E5D5D7">
                  <w:pPr>
                    <w:pStyle w:val="31"/>
                    <w:wordWrap w:val="0"/>
                    <w:spacing w:line="240" w:lineRule="auto"/>
                    <w:ind w:firstLine="0" w:firstLineChars="0"/>
                    <w:jc w:val="center"/>
                    <w:rPr>
                      <w:sz w:val="21"/>
                      <w:szCs w:val="21"/>
                      <w:highlight w:val="none"/>
                      <w:lang w:val="en-US"/>
                    </w:rPr>
                  </w:pPr>
                  <w:r>
                    <w:rPr>
                      <w:sz w:val="21"/>
                      <w:szCs w:val="21"/>
                      <w:highlight w:val="none"/>
                      <w:lang w:val="en-US"/>
                    </w:rPr>
                    <w:t>2</w:t>
                  </w:r>
                </w:p>
              </w:tc>
            </w:tr>
            <w:tr w14:paraId="653ECC0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45" w:hRule="atLeast"/>
                <w:jc w:val="center"/>
              </w:trPr>
              <w:tc>
                <w:tcPr>
                  <w:tcW w:w="688" w:type="dxa"/>
                  <w:vAlign w:val="center"/>
                </w:tcPr>
                <w:p w14:paraId="23DC3C48">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九</w:t>
                  </w:r>
                </w:p>
              </w:tc>
              <w:tc>
                <w:tcPr>
                  <w:tcW w:w="2759" w:type="dxa"/>
                  <w:vAlign w:val="center"/>
                </w:tcPr>
                <w:p w14:paraId="53016308">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增压水泵</w:t>
                  </w:r>
                </w:p>
              </w:tc>
              <w:tc>
                <w:tcPr>
                  <w:tcW w:w="2377" w:type="dxa"/>
                  <w:vAlign w:val="center"/>
                </w:tcPr>
                <w:p w14:paraId="774111AE">
                  <w:pPr>
                    <w:pStyle w:val="31"/>
                    <w:wordWrap w:val="0"/>
                    <w:spacing w:line="240" w:lineRule="auto"/>
                    <w:ind w:firstLine="482" w:firstLineChars="0"/>
                    <w:rPr>
                      <w:sz w:val="21"/>
                      <w:szCs w:val="21"/>
                      <w:highlight w:val="none"/>
                    </w:rPr>
                  </w:pPr>
                  <w:r>
                    <w:rPr>
                      <w:sz w:val="21"/>
                      <w:szCs w:val="21"/>
                      <w:highlight w:val="none"/>
                    </w:rPr>
                    <w:t>G=44t/h H=30m N=7.5</w:t>
                  </w:r>
                  <w:r>
                    <w:rPr>
                      <w:rFonts w:hint="eastAsia"/>
                      <w:sz w:val="21"/>
                      <w:szCs w:val="21"/>
                      <w:highlight w:val="none"/>
                      <w:lang w:eastAsia="zh-CN"/>
                    </w:rPr>
                    <w:t>kW</w:t>
                  </w:r>
                </w:p>
              </w:tc>
              <w:tc>
                <w:tcPr>
                  <w:tcW w:w="1318" w:type="dxa"/>
                  <w:vAlign w:val="center"/>
                </w:tcPr>
                <w:p w14:paraId="16503002">
                  <w:pPr>
                    <w:pStyle w:val="31"/>
                    <w:wordWrap w:val="0"/>
                    <w:spacing w:line="240" w:lineRule="auto"/>
                    <w:ind w:firstLine="482" w:firstLineChars="0"/>
                    <w:rPr>
                      <w:sz w:val="21"/>
                      <w:szCs w:val="21"/>
                      <w:highlight w:val="none"/>
                      <w:lang w:val="en-US"/>
                    </w:rPr>
                  </w:pPr>
                  <w:r>
                    <w:rPr>
                      <w:rFonts w:hint="eastAsia"/>
                      <w:sz w:val="21"/>
                      <w:szCs w:val="21"/>
                      <w:highlight w:val="none"/>
                      <w:lang w:val="en-US"/>
                    </w:rPr>
                    <w:t>套</w:t>
                  </w:r>
                </w:p>
              </w:tc>
              <w:tc>
                <w:tcPr>
                  <w:tcW w:w="896" w:type="dxa"/>
                  <w:vAlign w:val="center"/>
                </w:tcPr>
                <w:p w14:paraId="1D4E7081">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2</w:t>
                  </w:r>
                </w:p>
              </w:tc>
            </w:tr>
            <w:tr w14:paraId="103E215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08" w:hRule="atLeast"/>
                <w:jc w:val="center"/>
              </w:trPr>
              <w:tc>
                <w:tcPr>
                  <w:tcW w:w="688" w:type="dxa"/>
                  <w:vAlign w:val="center"/>
                </w:tcPr>
                <w:p w14:paraId="3526B144">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十</w:t>
                  </w:r>
                </w:p>
              </w:tc>
              <w:tc>
                <w:tcPr>
                  <w:tcW w:w="2759" w:type="dxa"/>
                  <w:vAlign w:val="center"/>
                </w:tcPr>
                <w:p w14:paraId="286B4D6E">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除氧水泵</w:t>
                  </w:r>
                </w:p>
              </w:tc>
              <w:tc>
                <w:tcPr>
                  <w:tcW w:w="2377" w:type="dxa"/>
                  <w:vAlign w:val="center"/>
                </w:tcPr>
                <w:p w14:paraId="378632A1">
                  <w:pPr>
                    <w:pStyle w:val="31"/>
                    <w:wordWrap w:val="0"/>
                    <w:spacing w:line="240" w:lineRule="auto"/>
                    <w:ind w:firstLine="482" w:firstLineChars="0"/>
                    <w:rPr>
                      <w:sz w:val="21"/>
                      <w:szCs w:val="21"/>
                      <w:highlight w:val="none"/>
                      <w:lang w:val="en-US"/>
                    </w:rPr>
                  </w:pPr>
                  <w:r>
                    <w:rPr>
                      <w:rFonts w:hint="eastAsia"/>
                      <w:sz w:val="21"/>
                      <w:szCs w:val="21"/>
                      <w:highlight w:val="none"/>
                      <w:lang w:val="en-US"/>
                    </w:rPr>
                    <w:t>2套G=44t/h H=40m N=11</w:t>
                  </w:r>
                  <w:r>
                    <w:rPr>
                      <w:rFonts w:hint="eastAsia"/>
                      <w:sz w:val="21"/>
                      <w:szCs w:val="21"/>
                      <w:highlight w:val="none"/>
                      <w:lang w:val="en-US" w:eastAsia="zh-CN"/>
                    </w:rPr>
                    <w:t>kW</w:t>
                  </w:r>
                  <w:r>
                    <w:rPr>
                      <w:rFonts w:hint="eastAsia"/>
                      <w:sz w:val="21"/>
                      <w:szCs w:val="21"/>
                      <w:highlight w:val="none"/>
                      <w:lang w:val="en-US"/>
                    </w:rPr>
                    <w:t>、1套G=22t/h H=40m N=7.5</w:t>
                  </w:r>
                  <w:r>
                    <w:rPr>
                      <w:rFonts w:hint="eastAsia"/>
                      <w:sz w:val="21"/>
                      <w:szCs w:val="21"/>
                      <w:highlight w:val="none"/>
                      <w:lang w:val="en-US" w:eastAsia="zh-CN"/>
                    </w:rPr>
                    <w:t>kW</w:t>
                  </w:r>
                </w:p>
              </w:tc>
              <w:tc>
                <w:tcPr>
                  <w:tcW w:w="1318" w:type="dxa"/>
                  <w:vAlign w:val="center"/>
                </w:tcPr>
                <w:p w14:paraId="325110C6">
                  <w:pPr>
                    <w:pStyle w:val="31"/>
                    <w:wordWrap w:val="0"/>
                    <w:spacing w:line="240" w:lineRule="auto"/>
                    <w:ind w:firstLine="482" w:firstLineChars="0"/>
                    <w:rPr>
                      <w:sz w:val="21"/>
                      <w:szCs w:val="21"/>
                      <w:highlight w:val="none"/>
                      <w:lang w:val="en-US"/>
                    </w:rPr>
                  </w:pPr>
                  <w:r>
                    <w:rPr>
                      <w:rFonts w:hint="eastAsia"/>
                      <w:sz w:val="21"/>
                      <w:szCs w:val="21"/>
                      <w:highlight w:val="none"/>
                      <w:lang w:val="en-US"/>
                    </w:rPr>
                    <w:t>套</w:t>
                  </w:r>
                </w:p>
              </w:tc>
              <w:tc>
                <w:tcPr>
                  <w:tcW w:w="896" w:type="dxa"/>
                  <w:vAlign w:val="center"/>
                </w:tcPr>
                <w:p w14:paraId="6AFD3DF0">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3</w:t>
                  </w:r>
                </w:p>
              </w:tc>
            </w:tr>
          </w:tbl>
          <w:p w14:paraId="3A92CC52">
            <w:pPr>
              <w:pStyle w:val="31"/>
              <w:widowControl/>
              <w:numPr>
                <w:ilvl w:val="255"/>
                <w:numId w:val="0"/>
              </w:numPr>
              <w:topLinePunct w:val="0"/>
              <w:ind w:firstLine="480"/>
              <w:jc w:val="center"/>
              <w:rPr>
                <w:b/>
                <w:bCs/>
                <w:sz w:val="21"/>
                <w:szCs w:val="21"/>
                <w:highlight w:val="none"/>
                <w:lang w:val="en-US"/>
              </w:rPr>
            </w:pPr>
            <w:r>
              <w:rPr>
                <w:b/>
                <w:bCs/>
                <w:sz w:val="21"/>
                <w:szCs w:val="21"/>
                <w:highlight w:val="none"/>
                <w:lang w:val="en-US"/>
              </w:rPr>
              <w:t>表</w:t>
            </w:r>
            <w:r>
              <w:rPr>
                <w:rFonts w:hint="eastAsia"/>
                <w:b/>
                <w:bCs/>
                <w:sz w:val="21"/>
                <w:szCs w:val="21"/>
                <w:highlight w:val="none"/>
                <w:lang w:val="en-US"/>
              </w:rPr>
              <w:t>2-</w:t>
            </w:r>
            <w:r>
              <w:rPr>
                <w:rFonts w:hint="eastAsia"/>
                <w:b/>
                <w:bCs/>
                <w:sz w:val="21"/>
                <w:szCs w:val="21"/>
                <w:highlight w:val="none"/>
                <w:lang w:val="en-US" w:eastAsia="zh-CN"/>
              </w:rPr>
              <w:t>4</w:t>
            </w:r>
            <w:r>
              <w:rPr>
                <w:rFonts w:hint="eastAsia"/>
                <w:b/>
                <w:bCs/>
                <w:sz w:val="21"/>
                <w:szCs w:val="21"/>
                <w:highlight w:val="none"/>
                <w:lang w:val="en-US"/>
              </w:rPr>
              <w:t xml:space="preserve">    </w:t>
            </w:r>
            <w:r>
              <w:rPr>
                <w:b/>
                <w:bCs/>
                <w:sz w:val="21"/>
                <w:szCs w:val="21"/>
                <w:highlight w:val="none"/>
                <w:lang w:val="en-US"/>
              </w:rPr>
              <w:t>20t/h锅炉的额定参数</w:t>
            </w:r>
          </w:p>
          <w:tbl>
            <w:tblPr>
              <w:tblStyle w:val="22"/>
              <w:tblW w:w="807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62"/>
              <w:gridCol w:w="2181"/>
              <w:gridCol w:w="4335"/>
            </w:tblGrid>
            <w:tr w14:paraId="1BD2C7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4" w:hRule="atLeast"/>
                <w:jc w:val="center"/>
              </w:trPr>
              <w:tc>
                <w:tcPr>
                  <w:tcW w:w="1562" w:type="dxa"/>
                  <w:vAlign w:val="center"/>
                </w:tcPr>
                <w:p w14:paraId="2CB52FF8">
                  <w:pPr>
                    <w:pStyle w:val="31"/>
                    <w:wordWrap w:val="0"/>
                    <w:spacing w:line="240" w:lineRule="auto"/>
                    <w:ind w:firstLine="0" w:firstLineChars="0"/>
                    <w:jc w:val="center"/>
                    <w:rPr>
                      <w:b/>
                      <w:bCs/>
                      <w:sz w:val="21"/>
                      <w:szCs w:val="21"/>
                      <w:highlight w:val="none"/>
                      <w:lang w:val="en-US"/>
                    </w:rPr>
                  </w:pPr>
                  <w:r>
                    <w:rPr>
                      <w:b/>
                      <w:bCs/>
                      <w:sz w:val="21"/>
                      <w:szCs w:val="21"/>
                      <w:highlight w:val="none"/>
                      <w:lang w:val="en-US"/>
                    </w:rPr>
                    <w:t>序号</w:t>
                  </w:r>
                </w:p>
              </w:tc>
              <w:tc>
                <w:tcPr>
                  <w:tcW w:w="2181" w:type="dxa"/>
                  <w:vAlign w:val="center"/>
                </w:tcPr>
                <w:p w14:paraId="3DFE1031">
                  <w:pPr>
                    <w:pStyle w:val="31"/>
                    <w:wordWrap w:val="0"/>
                    <w:spacing w:line="240" w:lineRule="auto"/>
                    <w:ind w:firstLine="0" w:firstLineChars="0"/>
                    <w:jc w:val="center"/>
                    <w:rPr>
                      <w:b/>
                      <w:bCs/>
                      <w:sz w:val="21"/>
                      <w:szCs w:val="21"/>
                      <w:highlight w:val="none"/>
                      <w:lang w:val="en-US"/>
                    </w:rPr>
                  </w:pPr>
                  <w:r>
                    <w:rPr>
                      <w:b/>
                      <w:bCs/>
                      <w:sz w:val="21"/>
                      <w:szCs w:val="21"/>
                      <w:highlight w:val="none"/>
                      <w:lang w:val="en-US"/>
                    </w:rPr>
                    <w:t>额定参数</w:t>
                  </w:r>
                </w:p>
              </w:tc>
              <w:tc>
                <w:tcPr>
                  <w:tcW w:w="4335" w:type="dxa"/>
                  <w:vAlign w:val="center"/>
                </w:tcPr>
                <w:p w14:paraId="56BFEC22">
                  <w:pPr>
                    <w:pStyle w:val="31"/>
                    <w:wordWrap w:val="0"/>
                    <w:spacing w:line="240" w:lineRule="auto"/>
                    <w:ind w:firstLine="0" w:firstLineChars="0"/>
                    <w:jc w:val="center"/>
                    <w:rPr>
                      <w:b/>
                      <w:bCs/>
                      <w:sz w:val="21"/>
                      <w:szCs w:val="21"/>
                      <w:highlight w:val="none"/>
                      <w:lang w:val="en-US"/>
                    </w:rPr>
                  </w:pPr>
                  <w:r>
                    <w:rPr>
                      <w:b/>
                      <w:bCs/>
                      <w:sz w:val="21"/>
                      <w:szCs w:val="21"/>
                      <w:highlight w:val="none"/>
                      <w:lang w:val="en-US"/>
                    </w:rPr>
                    <w:t>燃煤锅炉（单台）</w:t>
                  </w:r>
                </w:p>
              </w:tc>
            </w:tr>
            <w:tr w14:paraId="4524F6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62" w:type="dxa"/>
                  <w:vAlign w:val="center"/>
                </w:tcPr>
                <w:p w14:paraId="00373406">
                  <w:pPr>
                    <w:pStyle w:val="31"/>
                    <w:wordWrap w:val="0"/>
                    <w:spacing w:line="240" w:lineRule="auto"/>
                    <w:ind w:firstLine="0" w:firstLineChars="0"/>
                    <w:jc w:val="center"/>
                    <w:rPr>
                      <w:sz w:val="21"/>
                      <w:szCs w:val="21"/>
                      <w:highlight w:val="none"/>
                      <w:lang w:val="en-US"/>
                    </w:rPr>
                  </w:pPr>
                  <w:r>
                    <w:rPr>
                      <w:sz w:val="21"/>
                      <w:szCs w:val="21"/>
                      <w:highlight w:val="none"/>
                      <w:lang w:val="en-US"/>
                    </w:rPr>
                    <w:t>1</w:t>
                  </w:r>
                </w:p>
              </w:tc>
              <w:tc>
                <w:tcPr>
                  <w:tcW w:w="2181" w:type="dxa"/>
                  <w:vAlign w:val="center"/>
                </w:tcPr>
                <w:p w14:paraId="60D3799C">
                  <w:pPr>
                    <w:pStyle w:val="31"/>
                    <w:wordWrap w:val="0"/>
                    <w:spacing w:line="240" w:lineRule="auto"/>
                    <w:ind w:firstLine="0" w:firstLineChars="0"/>
                    <w:jc w:val="center"/>
                    <w:rPr>
                      <w:sz w:val="21"/>
                      <w:szCs w:val="21"/>
                      <w:highlight w:val="none"/>
                      <w:lang w:val="en-US"/>
                    </w:rPr>
                  </w:pPr>
                  <w:r>
                    <w:rPr>
                      <w:sz w:val="21"/>
                      <w:szCs w:val="21"/>
                      <w:highlight w:val="none"/>
                      <w:lang w:val="en-US"/>
                    </w:rPr>
                    <w:t>燃料</w:t>
                  </w:r>
                </w:p>
              </w:tc>
              <w:tc>
                <w:tcPr>
                  <w:tcW w:w="4335" w:type="dxa"/>
                  <w:vAlign w:val="center"/>
                </w:tcPr>
                <w:p w14:paraId="2BED2EB1">
                  <w:pPr>
                    <w:pStyle w:val="31"/>
                    <w:wordWrap w:val="0"/>
                    <w:spacing w:line="240" w:lineRule="auto"/>
                    <w:ind w:firstLine="0" w:firstLineChars="0"/>
                    <w:jc w:val="center"/>
                    <w:rPr>
                      <w:sz w:val="21"/>
                      <w:szCs w:val="21"/>
                      <w:highlight w:val="none"/>
                      <w:lang w:val="en-US"/>
                    </w:rPr>
                  </w:pPr>
                  <w:r>
                    <w:rPr>
                      <w:sz w:val="21"/>
                      <w:szCs w:val="21"/>
                      <w:highlight w:val="none"/>
                      <w:lang w:val="en-US"/>
                    </w:rPr>
                    <w:t>煤炭</w:t>
                  </w:r>
                </w:p>
              </w:tc>
            </w:tr>
            <w:tr w14:paraId="211BCC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62" w:type="dxa"/>
                  <w:vAlign w:val="center"/>
                </w:tcPr>
                <w:p w14:paraId="3600EC1A">
                  <w:pPr>
                    <w:pStyle w:val="31"/>
                    <w:wordWrap w:val="0"/>
                    <w:spacing w:line="240" w:lineRule="auto"/>
                    <w:ind w:firstLine="0" w:firstLineChars="0"/>
                    <w:jc w:val="center"/>
                    <w:rPr>
                      <w:sz w:val="21"/>
                      <w:szCs w:val="21"/>
                      <w:highlight w:val="none"/>
                      <w:lang w:val="en-US"/>
                    </w:rPr>
                  </w:pPr>
                  <w:r>
                    <w:rPr>
                      <w:sz w:val="21"/>
                      <w:szCs w:val="21"/>
                      <w:highlight w:val="none"/>
                      <w:lang w:val="en-US"/>
                    </w:rPr>
                    <w:t>2</w:t>
                  </w:r>
                </w:p>
              </w:tc>
              <w:tc>
                <w:tcPr>
                  <w:tcW w:w="2181" w:type="dxa"/>
                  <w:vAlign w:val="center"/>
                </w:tcPr>
                <w:p w14:paraId="5C6E79EF">
                  <w:pPr>
                    <w:pStyle w:val="31"/>
                    <w:wordWrap w:val="0"/>
                    <w:spacing w:line="240" w:lineRule="auto"/>
                    <w:ind w:firstLine="0" w:firstLineChars="0"/>
                    <w:jc w:val="center"/>
                    <w:rPr>
                      <w:sz w:val="21"/>
                      <w:szCs w:val="21"/>
                      <w:highlight w:val="none"/>
                      <w:lang w:val="en-US"/>
                    </w:rPr>
                  </w:pPr>
                  <w:r>
                    <w:rPr>
                      <w:sz w:val="21"/>
                      <w:szCs w:val="21"/>
                      <w:highlight w:val="none"/>
                      <w:lang w:val="en-US"/>
                    </w:rPr>
                    <w:t>锅炉数量</w:t>
                  </w:r>
                </w:p>
              </w:tc>
              <w:tc>
                <w:tcPr>
                  <w:tcW w:w="4335" w:type="dxa"/>
                  <w:vAlign w:val="center"/>
                </w:tcPr>
                <w:p w14:paraId="1548B386">
                  <w:pPr>
                    <w:pStyle w:val="31"/>
                    <w:wordWrap w:val="0"/>
                    <w:spacing w:line="240" w:lineRule="auto"/>
                    <w:ind w:firstLine="0" w:firstLineChars="0"/>
                    <w:jc w:val="center"/>
                    <w:rPr>
                      <w:sz w:val="21"/>
                      <w:szCs w:val="21"/>
                      <w:highlight w:val="none"/>
                      <w:lang w:val="en-US"/>
                    </w:rPr>
                  </w:pPr>
                  <w:r>
                    <w:rPr>
                      <w:sz w:val="21"/>
                      <w:szCs w:val="21"/>
                      <w:highlight w:val="none"/>
                      <w:lang w:val="en-US"/>
                    </w:rPr>
                    <w:t>1台</w:t>
                  </w:r>
                </w:p>
              </w:tc>
            </w:tr>
            <w:tr w14:paraId="083FDF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1562" w:type="dxa"/>
                  <w:vAlign w:val="center"/>
                </w:tcPr>
                <w:p w14:paraId="42740860">
                  <w:pPr>
                    <w:pStyle w:val="31"/>
                    <w:wordWrap w:val="0"/>
                    <w:spacing w:line="240" w:lineRule="auto"/>
                    <w:ind w:firstLine="0" w:firstLineChars="0"/>
                    <w:jc w:val="center"/>
                    <w:rPr>
                      <w:sz w:val="21"/>
                      <w:szCs w:val="21"/>
                      <w:highlight w:val="none"/>
                      <w:lang w:val="en-US"/>
                    </w:rPr>
                  </w:pPr>
                  <w:r>
                    <w:rPr>
                      <w:sz w:val="21"/>
                      <w:szCs w:val="21"/>
                      <w:highlight w:val="none"/>
                      <w:lang w:val="en-US"/>
                    </w:rPr>
                    <w:t>3</w:t>
                  </w:r>
                </w:p>
              </w:tc>
              <w:tc>
                <w:tcPr>
                  <w:tcW w:w="2181" w:type="dxa"/>
                  <w:vAlign w:val="center"/>
                </w:tcPr>
                <w:p w14:paraId="78722FA7">
                  <w:pPr>
                    <w:pStyle w:val="31"/>
                    <w:wordWrap w:val="0"/>
                    <w:spacing w:line="240" w:lineRule="auto"/>
                    <w:ind w:firstLine="0" w:firstLineChars="0"/>
                    <w:jc w:val="center"/>
                    <w:rPr>
                      <w:sz w:val="21"/>
                      <w:szCs w:val="21"/>
                      <w:highlight w:val="none"/>
                      <w:lang w:val="en-US"/>
                    </w:rPr>
                  </w:pPr>
                  <w:r>
                    <w:rPr>
                      <w:sz w:val="21"/>
                      <w:szCs w:val="21"/>
                      <w:highlight w:val="none"/>
                      <w:lang w:val="en-US"/>
                    </w:rPr>
                    <w:t>额定出口压力</w:t>
                  </w:r>
                </w:p>
              </w:tc>
              <w:tc>
                <w:tcPr>
                  <w:tcW w:w="4335" w:type="dxa"/>
                  <w:vAlign w:val="center"/>
                </w:tcPr>
                <w:p w14:paraId="4F9AFF45">
                  <w:pPr>
                    <w:pStyle w:val="31"/>
                    <w:wordWrap w:val="0"/>
                    <w:spacing w:line="240" w:lineRule="auto"/>
                    <w:ind w:firstLine="0" w:firstLineChars="0"/>
                    <w:jc w:val="center"/>
                    <w:rPr>
                      <w:sz w:val="21"/>
                      <w:szCs w:val="21"/>
                      <w:highlight w:val="none"/>
                      <w:lang w:val="en-US"/>
                    </w:rPr>
                  </w:pPr>
                  <w:r>
                    <w:rPr>
                      <w:sz w:val="21"/>
                      <w:szCs w:val="21"/>
                      <w:highlight w:val="none"/>
                      <w:lang w:val="en-US"/>
                    </w:rPr>
                    <w:t>1.6MPa</w:t>
                  </w:r>
                </w:p>
              </w:tc>
            </w:tr>
            <w:tr w14:paraId="45B5E4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1562" w:type="dxa"/>
                  <w:vAlign w:val="center"/>
                </w:tcPr>
                <w:p w14:paraId="1571A8C8">
                  <w:pPr>
                    <w:pStyle w:val="31"/>
                    <w:wordWrap w:val="0"/>
                    <w:spacing w:line="240" w:lineRule="auto"/>
                    <w:ind w:firstLine="0" w:firstLineChars="0"/>
                    <w:jc w:val="center"/>
                    <w:rPr>
                      <w:sz w:val="21"/>
                      <w:szCs w:val="21"/>
                      <w:highlight w:val="none"/>
                      <w:lang w:val="en-US"/>
                    </w:rPr>
                  </w:pPr>
                  <w:r>
                    <w:rPr>
                      <w:sz w:val="21"/>
                      <w:szCs w:val="21"/>
                      <w:highlight w:val="none"/>
                      <w:lang w:val="en-US"/>
                    </w:rPr>
                    <w:t>4</w:t>
                  </w:r>
                </w:p>
              </w:tc>
              <w:tc>
                <w:tcPr>
                  <w:tcW w:w="2181" w:type="dxa"/>
                  <w:vAlign w:val="center"/>
                </w:tcPr>
                <w:p w14:paraId="4464BCF9">
                  <w:pPr>
                    <w:pStyle w:val="31"/>
                    <w:wordWrap w:val="0"/>
                    <w:spacing w:line="240" w:lineRule="auto"/>
                    <w:ind w:firstLine="0" w:firstLineChars="0"/>
                    <w:jc w:val="center"/>
                    <w:rPr>
                      <w:sz w:val="21"/>
                      <w:szCs w:val="21"/>
                      <w:highlight w:val="none"/>
                      <w:lang w:val="en-US"/>
                    </w:rPr>
                  </w:pPr>
                  <w:r>
                    <w:rPr>
                      <w:sz w:val="21"/>
                      <w:szCs w:val="21"/>
                      <w:highlight w:val="none"/>
                      <w:lang w:val="en-US"/>
                    </w:rPr>
                    <w:t>进水温度</w:t>
                  </w:r>
                </w:p>
              </w:tc>
              <w:tc>
                <w:tcPr>
                  <w:tcW w:w="4335" w:type="dxa"/>
                  <w:vAlign w:val="center"/>
                </w:tcPr>
                <w:p w14:paraId="67B27EC3">
                  <w:pPr>
                    <w:pStyle w:val="31"/>
                    <w:wordWrap w:val="0"/>
                    <w:spacing w:line="240" w:lineRule="auto"/>
                    <w:ind w:firstLine="0" w:firstLineChars="0"/>
                    <w:jc w:val="center"/>
                    <w:rPr>
                      <w:sz w:val="21"/>
                      <w:szCs w:val="21"/>
                      <w:highlight w:val="none"/>
                      <w:lang w:val="en-US"/>
                    </w:rPr>
                  </w:pPr>
                  <w:r>
                    <w:rPr>
                      <w:sz w:val="21"/>
                      <w:szCs w:val="21"/>
                      <w:highlight w:val="none"/>
                      <w:lang w:val="en-US"/>
                    </w:rPr>
                    <w:t>105℃</w:t>
                  </w:r>
                </w:p>
              </w:tc>
            </w:tr>
            <w:tr w14:paraId="1541B1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62" w:type="dxa"/>
                  <w:vAlign w:val="center"/>
                </w:tcPr>
                <w:p w14:paraId="6E124830">
                  <w:pPr>
                    <w:pStyle w:val="31"/>
                    <w:wordWrap w:val="0"/>
                    <w:spacing w:line="240" w:lineRule="auto"/>
                    <w:ind w:firstLine="0" w:firstLineChars="0"/>
                    <w:jc w:val="center"/>
                    <w:rPr>
                      <w:sz w:val="21"/>
                      <w:szCs w:val="21"/>
                      <w:highlight w:val="none"/>
                      <w:lang w:val="en-US"/>
                    </w:rPr>
                  </w:pPr>
                  <w:r>
                    <w:rPr>
                      <w:sz w:val="21"/>
                      <w:szCs w:val="21"/>
                      <w:highlight w:val="none"/>
                      <w:lang w:val="en-US"/>
                    </w:rPr>
                    <w:t>5</w:t>
                  </w:r>
                </w:p>
              </w:tc>
              <w:tc>
                <w:tcPr>
                  <w:tcW w:w="2181" w:type="dxa"/>
                  <w:vAlign w:val="center"/>
                </w:tcPr>
                <w:p w14:paraId="4E6851FF">
                  <w:pPr>
                    <w:pStyle w:val="31"/>
                    <w:wordWrap w:val="0"/>
                    <w:spacing w:line="240" w:lineRule="auto"/>
                    <w:ind w:firstLine="0" w:firstLineChars="0"/>
                    <w:jc w:val="center"/>
                    <w:rPr>
                      <w:sz w:val="21"/>
                      <w:szCs w:val="21"/>
                      <w:highlight w:val="none"/>
                      <w:lang w:val="en-US"/>
                    </w:rPr>
                  </w:pPr>
                  <w:r>
                    <w:rPr>
                      <w:sz w:val="21"/>
                      <w:szCs w:val="21"/>
                      <w:highlight w:val="none"/>
                      <w:lang w:val="en-US"/>
                    </w:rPr>
                    <w:t>锅炉热效率</w:t>
                  </w:r>
                </w:p>
              </w:tc>
              <w:tc>
                <w:tcPr>
                  <w:tcW w:w="4335" w:type="dxa"/>
                  <w:vAlign w:val="center"/>
                </w:tcPr>
                <w:p w14:paraId="131E8785">
                  <w:pPr>
                    <w:pStyle w:val="31"/>
                    <w:wordWrap w:val="0"/>
                    <w:spacing w:line="240" w:lineRule="auto"/>
                    <w:ind w:firstLine="0" w:firstLineChars="0"/>
                    <w:jc w:val="center"/>
                    <w:rPr>
                      <w:sz w:val="21"/>
                      <w:szCs w:val="21"/>
                      <w:highlight w:val="none"/>
                      <w:lang w:val="en-US"/>
                    </w:rPr>
                  </w:pPr>
                  <w:r>
                    <w:rPr>
                      <w:sz w:val="21"/>
                      <w:szCs w:val="21"/>
                      <w:highlight w:val="none"/>
                      <w:lang w:val="en-US"/>
                    </w:rPr>
                    <w:t>≥82%</w:t>
                  </w:r>
                </w:p>
              </w:tc>
            </w:tr>
            <w:tr w14:paraId="1D2EBC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62" w:type="dxa"/>
                  <w:vAlign w:val="center"/>
                </w:tcPr>
                <w:p w14:paraId="14499104">
                  <w:pPr>
                    <w:pStyle w:val="31"/>
                    <w:wordWrap w:val="0"/>
                    <w:spacing w:line="240" w:lineRule="auto"/>
                    <w:ind w:firstLine="0" w:firstLineChars="0"/>
                    <w:jc w:val="center"/>
                    <w:rPr>
                      <w:sz w:val="21"/>
                      <w:szCs w:val="21"/>
                      <w:highlight w:val="none"/>
                      <w:lang w:val="en-US"/>
                    </w:rPr>
                  </w:pPr>
                  <w:r>
                    <w:rPr>
                      <w:sz w:val="21"/>
                      <w:szCs w:val="21"/>
                      <w:highlight w:val="none"/>
                      <w:lang w:val="en-US"/>
                    </w:rPr>
                    <w:t>6</w:t>
                  </w:r>
                </w:p>
              </w:tc>
              <w:tc>
                <w:tcPr>
                  <w:tcW w:w="2181" w:type="dxa"/>
                  <w:vAlign w:val="center"/>
                </w:tcPr>
                <w:p w14:paraId="654CFA27">
                  <w:pPr>
                    <w:pStyle w:val="31"/>
                    <w:wordWrap w:val="0"/>
                    <w:spacing w:line="240" w:lineRule="auto"/>
                    <w:ind w:firstLine="0" w:firstLineChars="0"/>
                    <w:jc w:val="center"/>
                    <w:rPr>
                      <w:sz w:val="21"/>
                      <w:szCs w:val="21"/>
                      <w:highlight w:val="none"/>
                      <w:lang w:val="en-US"/>
                    </w:rPr>
                  </w:pPr>
                  <w:r>
                    <w:rPr>
                      <w:sz w:val="21"/>
                      <w:szCs w:val="21"/>
                      <w:highlight w:val="none"/>
                      <w:lang w:val="en-US"/>
                    </w:rPr>
                    <w:t>燃烧方式</w:t>
                  </w:r>
                </w:p>
              </w:tc>
              <w:tc>
                <w:tcPr>
                  <w:tcW w:w="4335" w:type="dxa"/>
                  <w:vAlign w:val="center"/>
                </w:tcPr>
                <w:p w14:paraId="552590BE">
                  <w:pPr>
                    <w:pStyle w:val="31"/>
                    <w:wordWrap w:val="0"/>
                    <w:spacing w:line="240" w:lineRule="auto"/>
                    <w:ind w:firstLine="0" w:firstLineChars="0"/>
                    <w:jc w:val="center"/>
                    <w:rPr>
                      <w:sz w:val="21"/>
                      <w:szCs w:val="21"/>
                      <w:highlight w:val="none"/>
                      <w:lang w:val="en-US"/>
                    </w:rPr>
                  </w:pPr>
                  <w:r>
                    <w:rPr>
                      <w:sz w:val="21"/>
                      <w:szCs w:val="21"/>
                      <w:highlight w:val="none"/>
                      <w:lang w:val="en-US"/>
                    </w:rPr>
                    <w:t>室燃</w:t>
                  </w:r>
                </w:p>
              </w:tc>
            </w:tr>
            <w:tr w14:paraId="0D4D10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1562" w:type="dxa"/>
                  <w:vAlign w:val="center"/>
                </w:tcPr>
                <w:p w14:paraId="24FEFDDC">
                  <w:pPr>
                    <w:pStyle w:val="31"/>
                    <w:wordWrap w:val="0"/>
                    <w:spacing w:line="240" w:lineRule="auto"/>
                    <w:ind w:firstLine="0" w:firstLineChars="0"/>
                    <w:jc w:val="center"/>
                    <w:rPr>
                      <w:sz w:val="21"/>
                      <w:szCs w:val="21"/>
                      <w:highlight w:val="none"/>
                      <w:lang w:val="en-US"/>
                    </w:rPr>
                  </w:pPr>
                  <w:r>
                    <w:rPr>
                      <w:sz w:val="21"/>
                      <w:szCs w:val="21"/>
                      <w:highlight w:val="none"/>
                      <w:lang w:val="en-US"/>
                    </w:rPr>
                    <w:t>7</w:t>
                  </w:r>
                </w:p>
              </w:tc>
              <w:tc>
                <w:tcPr>
                  <w:tcW w:w="2181" w:type="dxa"/>
                  <w:vAlign w:val="center"/>
                </w:tcPr>
                <w:p w14:paraId="655DA21C">
                  <w:pPr>
                    <w:pStyle w:val="31"/>
                    <w:wordWrap w:val="0"/>
                    <w:spacing w:line="240" w:lineRule="auto"/>
                    <w:ind w:firstLine="0" w:firstLineChars="0"/>
                    <w:jc w:val="center"/>
                    <w:rPr>
                      <w:sz w:val="21"/>
                      <w:szCs w:val="21"/>
                      <w:highlight w:val="none"/>
                      <w:lang w:val="en-US"/>
                    </w:rPr>
                  </w:pPr>
                  <w:r>
                    <w:rPr>
                      <w:sz w:val="21"/>
                      <w:szCs w:val="21"/>
                      <w:highlight w:val="none"/>
                      <w:lang w:val="en-US"/>
                    </w:rPr>
                    <w:t>运行时间</w:t>
                  </w:r>
                </w:p>
              </w:tc>
              <w:tc>
                <w:tcPr>
                  <w:tcW w:w="4335" w:type="dxa"/>
                  <w:vAlign w:val="center"/>
                </w:tcPr>
                <w:p w14:paraId="5420E70F">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2340</w:t>
                  </w:r>
                  <w:r>
                    <w:rPr>
                      <w:sz w:val="21"/>
                      <w:szCs w:val="21"/>
                      <w:highlight w:val="none"/>
                      <w:lang w:val="en-US"/>
                    </w:rPr>
                    <w:t>h</w:t>
                  </w:r>
                </w:p>
              </w:tc>
            </w:tr>
            <w:tr w14:paraId="775CC2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4" w:hRule="atLeast"/>
                <w:jc w:val="center"/>
              </w:trPr>
              <w:tc>
                <w:tcPr>
                  <w:tcW w:w="1562" w:type="dxa"/>
                  <w:vAlign w:val="center"/>
                </w:tcPr>
                <w:p w14:paraId="609026B2">
                  <w:pPr>
                    <w:pStyle w:val="31"/>
                    <w:wordWrap w:val="0"/>
                    <w:spacing w:line="240" w:lineRule="auto"/>
                    <w:ind w:firstLine="0" w:firstLineChars="0"/>
                    <w:jc w:val="center"/>
                    <w:rPr>
                      <w:sz w:val="21"/>
                      <w:szCs w:val="21"/>
                      <w:highlight w:val="none"/>
                      <w:lang w:val="en-US"/>
                    </w:rPr>
                  </w:pPr>
                  <w:r>
                    <w:rPr>
                      <w:sz w:val="21"/>
                      <w:szCs w:val="21"/>
                      <w:highlight w:val="none"/>
                      <w:lang w:val="en-US"/>
                    </w:rPr>
                    <w:t>8</w:t>
                  </w:r>
                </w:p>
              </w:tc>
              <w:tc>
                <w:tcPr>
                  <w:tcW w:w="2181" w:type="dxa"/>
                  <w:vAlign w:val="center"/>
                </w:tcPr>
                <w:p w14:paraId="15297480">
                  <w:pPr>
                    <w:pStyle w:val="31"/>
                    <w:wordWrap w:val="0"/>
                    <w:spacing w:line="240" w:lineRule="auto"/>
                    <w:ind w:firstLine="0" w:firstLineChars="0"/>
                    <w:jc w:val="center"/>
                    <w:rPr>
                      <w:sz w:val="21"/>
                      <w:szCs w:val="21"/>
                      <w:highlight w:val="none"/>
                      <w:lang w:val="en-US"/>
                    </w:rPr>
                  </w:pPr>
                  <w:r>
                    <w:rPr>
                      <w:sz w:val="21"/>
                      <w:szCs w:val="21"/>
                      <w:highlight w:val="none"/>
                      <w:lang w:val="en-US"/>
                    </w:rPr>
                    <w:t>排烟温度</w:t>
                  </w:r>
                </w:p>
              </w:tc>
              <w:tc>
                <w:tcPr>
                  <w:tcW w:w="4335" w:type="dxa"/>
                  <w:vAlign w:val="center"/>
                </w:tcPr>
                <w:p w14:paraId="7267134F">
                  <w:pPr>
                    <w:pStyle w:val="31"/>
                    <w:wordWrap w:val="0"/>
                    <w:spacing w:line="240" w:lineRule="auto"/>
                    <w:ind w:firstLine="0" w:firstLineChars="0"/>
                    <w:jc w:val="center"/>
                    <w:rPr>
                      <w:sz w:val="21"/>
                      <w:szCs w:val="21"/>
                      <w:highlight w:val="none"/>
                      <w:lang w:val="en-US"/>
                    </w:rPr>
                  </w:pPr>
                  <w:r>
                    <w:rPr>
                      <w:sz w:val="21"/>
                      <w:szCs w:val="21"/>
                      <w:highlight w:val="none"/>
                      <w:lang w:val="en-US"/>
                    </w:rPr>
                    <w:t>≤140℃</w:t>
                  </w:r>
                </w:p>
              </w:tc>
            </w:tr>
          </w:tbl>
          <w:p w14:paraId="3C9D70B4">
            <w:pPr>
              <w:pStyle w:val="31"/>
              <w:numPr>
                <w:ilvl w:val="0"/>
                <w:numId w:val="4"/>
              </w:numPr>
              <w:ind w:firstLine="480" w:firstLineChars="0"/>
              <w:rPr>
                <w:highlight w:val="none"/>
              </w:rPr>
            </w:pPr>
            <w:r>
              <w:rPr>
                <w:rFonts w:hint="eastAsia"/>
                <w:highlight w:val="none"/>
                <w:lang w:val="en-US"/>
              </w:rPr>
              <w:t>燃料、辅料消耗</w:t>
            </w:r>
          </w:p>
          <w:p w14:paraId="7EF96DA6">
            <w:pPr>
              <w:pStyle w:val="31"/>
              <w:ind w:firstLine="480"/>
              <w:rPr>
                <w:highlight w:val="none"/>
                <w:lang w:val="en-US"/>
              </w:rPr>
            </w:pPr>
            <w:r>
              <w:rPr>
                <w:rFonts w:hint="eastAsia"/>
                <w:highlight w:val="none"/>
                <w:lang w:val="en-US"/>
              </w:rPr>
              <w:t>本项目原辅料消耗表：</w:t>
            </w:r>
          </w:p>
          <w:p w14:paraId="41F0655A">
            <w:pPr>
              <w:pStyle w:val="31"/>
              <w:widowControl/>
              <w:numPr>
                <w:ilvl w:val="255"/>
                <w:numId w:val="0"/>
              </w:numPr>
              <w:topLinePunct w:val="0"/>
              <w:ind w:firstLine="480"/>
              <w:jc w:val="center"/>
              <w:rPr>
                <w:ins w:id="3" w:author="常志英" w:date="2025-06-20T15:52:00Z"/>
                <w:b/>
                <w:bCs/>
                <w:sz w:val="21"/>
                <w:szCs w:val="21"/>
                <w:highlight w:val="none"/>
                <w:lang w:val="en-US"/>
              </w:rPr>
            </w:pPr>
            <w:r>
              <w:rPr>
                <w:rFonts w:hint="eastAsia"/>
                <w:b/>
                <w:bCs/>
                <w:sz w:val="21"/>
                <w:szCs w:val="21"/>
                <w:highlight w:val="none"/>
                <w:lang w:val="en-US"/>
              </w:rPr>
              <w:t>表2-</w:t>
            </w:r>
            <w:r>
              <w:rPr>
                <w:rFonts w:hint="eastAsia"/>
                <w:b/>
                <w:bCs/>
                <w:sz w:val="21"/>
                <w:szCs w:val="21"/>
                <w:highlight w:val="none"/>
                <w:lang w:val="en-US" w:eastAsia="zh-CN"/>
              </w:rPr>
              <w:t>5</w:t>
            </w:r>
            <w:r>
              <w:rPr>
                <w:rFonts w:hint="eastAsia"/>
                <w:b/>
                <w:bCs/>
                <w:sz w:val="21"/>
                <w:szCs w:val="21"/>
                <w:highlight w:val="none"/>
                <w:lang w:val="en-US"/>
              </w:rPr>
              <w:t xml:space="preserve">    原辅料消耗表</w:t>
            </w:r>
          </w:p>
          <w:tbl>
            <w:tblPr>
              <w:tblStyle w:val="22"/>
              <w:tblW w:w="796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1592"/>
              <w:gridCol w:w="1592"/>
              <w:gridCol w:w="1592"/>
              <w:gridCol w:w="1592"/>
            </w:tblGrid>
            <w:tr w14:paraId="0FB571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92" w:type="dxa"/>
                  <w:shd w:val="clear" w:color="auto" w:fill="auto"/>
                  <w:vAlign w:val="center"/>
                </w:tcPr>
                <w:p w14:paraId="3E6D04D6">
                  <w:pPr>
                    <w:pStyle w:val="31"/>
                    <w:wordWrap w:val="0"/>
                    <w:spacing w:line="240" w:lineRule="auto"/>
                    <w:ind w:firstLine="0" w:firstLineChars="0"/>
                    <w:jc w:val="center"/>
                    <w:rPr>
                      <w:b/>
                      <w:bCs/>
                      <w:sz w:val="21"/>
                      <w:szCs w:val="21"/>
                      <w:highlight w:val="none"/>
                      <w:lang w:val="en-US"/>
                    </w:rPr>
                  </w:pPr>
                  <w:r>
                    <w:rPr>
                      <w:rFonts w:hint="eastAsia"/>
                      <w:b/>
                      <w:bCs/>
                      <w:sz w:val="21"/>
                      <w:szCs w:val="21"/>
                      <w:highlight w:val="none"/>
                      <w:lang w:val="en-US"/>
                    </w:rPr>
                    <w:t>项目</w:t>
                  </w:r>
                </w:p>
              </w:tc>
              <w:tc>
                <w:tcPr>
                  <w:tcW w:w="1592" w:type="dxa"/>
                  <w:shd w:val="clear" w:color="auto" w:fill="auto"/>
                  <w:vAlign w:val="center"/>
                </w:tcPr>
                <w:p w14:paraId="775F6918">
                  <w:pPr>
                    <w:pStyle w:val="31"/>
                    <w:wordWrap w:val="0"/>
                    <w:spacing w:line="240" w:lineRule="auto"/>
                    <w:ind w:firstLine="0" w:firstLineChars="0"/>
                    <w:jc w:val="center"/>
                    <w:rPr>
                      <w:rFonts w:hint="eastAsia" w:eastAsia="宋体"/>
                      <w:b/>
                      <w:bCs/>
                      <w:sz w:val="21"/>
                      <w:szCs w:val="21"/>
                      <w:highlight w:val="none"/>
                      <w:lang w:val="en-US" w:eastAsia="zh-CN"/>
                    </w:rPr>
                  </w:pPr>
                  <w:r>
                    <w:rPr>
                      <w:rFonts w:hint="eastAsia"/>
                      <w:b/>
                      <w:bCs/>
                      <w:sz w:val="21"/>
                      <w:szCs w:val="21"/>
                      <w:highlight w:val="none"/>
                      <w:lang w:val="en-US" w:eastAsia="zh-CN"/>
                    </w:rPr>
                    <w:t>消耗量</w:t>
                  </w:r>
                </w:p>
              </w:tc>
              <w:tc>
                <w:tcPr>
                  <w:tcW w:w="1592" w:type="dxa"/>
                  <w:shd w:val="clear" w:color="auto" w:fill="auto"/>
                  <w:vAlign w:val="center"/>
                </w:tcPr>
                <w:p w14:paraId="224FB861">
                  <w:pPr>
                    <w:pStyle w:val="31"/>
                    <w:wordWrap w:val="0"/>
                    <w:spacing w:line="240" w:lineRule="auto"/>
                    <w:ind w:firstLine="0" w:firstLineChars="0"/>
                    <w:jc w:val="center"/>
                    <w:rPr>
                      <w:b/>
                      <w:bCs/>
                      <w:sz w:val="21"/>
                      <w:szCs w:val="21"/>
                      <w:highlight w:val="none"/>
                      <w:lang w:val="en-US"/>
                    </w:rPr>
                  </w:pPr>
                  <w:r>
                    <w:rPr>
                      <w:rFonts w:hint="eastAsia"/>
                      <w:b/>
                      <w:bCs/>
                      <w:sz w:val="21"/>
                      <w:szCs w:val="21"/>
                      <w:highlight w:val="none"/>
                      <w:lang w:val="en-US"/>
                    </w:rPr>
                    <w:t>浓度</w:t>
                  </w:r>
                </w:p>
              </w:tc>
              <w:tc>
                <w:tcPr>
                  <w:tcW w:w="1592" w:type="dxa"/>
                  <w:shd w:val="clear" w:color="auto" w:fill="auto"/>
                  <w:vAlign w:val="center"/>
                </w:tcPr>
                <w:p w14:paraId="516F7578">
                  <w:pPr>
                    <w:pStyle w:val="31"/>
                    <w:wordWrap w:val="0"/>
                    <w:spacing w:line="240" w:lineRule="auto"/>
                    <w:ind w:firstLine="0" w:firstLineChars="0"/>
                    <w:jc w:val="center"/>
                    <w:rPr>
                      <w:rFonts w:hint="eastAsia"/>
                      <w:b/>
                      <w:bCs/>
                      <w:sz w:val="21"/>
                      <w:szCs w:val="21"/>
                      <w:highlight w:val="none"/>
                      <w:lang w:val="en-US" w:eastAsia="zh-CN"/>
                    </w:rPr>
                  </w:pPr>
                  <w:r>
                    <w:rPr>
                      <w:rFonts w:hint="eastAsia"/>
                      <w:b/>
                      <w:bCs/>
                      <w:sz w:val="21"/>
                      <w:szCs w:val="21"/>
                      <w:highlight w:val="none"/>
                      <w:lang w:val="en-US" w:eastAsia="zh-CN"/>
                    </w:rPr>
                    <w:t>来源</w:t>
                  </w:r>
                </w:p>
              </w:tc>
              <w:tc>
                <w:tcPr>
                  <w:tcW w:w="1592" w:type="dxa"/>
                  <w:shd w:val="clear" w:color="auto" w:fill="auto"/>
                  <w:vAlign w:val="center"/>
                </w:tcPr>
                <w:p w14:paraId="07D786B2">
                  <w:pPr>
                    <w:pStyle w:val="31"/>
                    <w:wordWrap w:val="0"/>
                    <w:spacing w:line="240" w:lineRule="auto"/>
                    <w:ind w:firstLine="0" w:firstLineChars="0"/>
                    <w:jc w:val="center"/>
                    <w:rPr>
                      <w:rFonts w:hint="default"/>
                      <w:b/>
                      <w:bCs/>
                      <w:sz w:val="21"/>
                      <w:szCs w:val="21"/>
                      <w:highlight w:val="none"/>
                      <w:lang w:val="en-US" w:eastAsia="zh-CN"/>
                    </w:rPr>
                  </w:pPr>
                  <w:r>
                    <w:rPr>
                      <w:rFonts w:hint="eastAsia"/>
                      <w:b/>
                      <w:bCs/>
                      <w:sz w:val="21"/>
                      <w:szCs w:val="21"/>
                      <w:highlight w:val="none"/>
                      <w:lang w:val="en-US" w:eastAsia="zh-CN"/>
                    </w:rPr>
                    <w:t>储存方式</w:t>
                  </w:r>
                </w:p>
              </w:tc>
            </w:tr>
            <w:tr w14:paraId="2286AB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92" w:type="dxa"/>
                  <w:shd w:val="clear" w:color="auto" w:fill="auto"/>
                  <w:vAlign w:val="center"/>
                </w:tcPr>
                <w:p w14:paraId="14642B23">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燃煤量（最大耗煤量）</w:t>
                  </w:r>
                </w:p>
              </w:tc>
              <w:tc>
                <w:tcPr>
                  <w:tcW w:w="1592" w:type="dxa"/>
                  <w:shd w:val="clear" w:color="auto" w:fill="auto"/>
                  <w:vAlign w:val="center"/>
                </w:tcPr>
                <w:p w14:paraId="61D78C18">
                  <w:pPr>
                    <w:pStyle w:val="31"/>
                    <w:wordWrap w:val="0"/>
                    <w:spacing w:line="240" w:lineRule="auto"/>
                    <w:ind w:firstLine="0" w:firstLineChars="0"/>
                    <w:jc w:val="center"/>
                    <w:rPr>
                      <w:rFonts w:hint="eastAsia"/>
                      <w:sz w:val="21"/>
                      <w:szCs w:val="21"/>
                      <w:highlight w:val="none"/>
                      <w:lang w:val="en-US" w:eastAsia="zh-CN"/>
                    </w:rPr>
                  </w:pPr>
                  <w:r>
                    <w:rPr>
                      <w:rFonts w:hint="eastAsia"/>
                      <w:sz w:val="21"/>
                      <w:szCs w:val="21"/>
                      <w:highlight w:val="none"/>
                      <w:lang w:val="en-US" w:eastAsia="zh-CN"/>
                    </w:rPr>
                    <w:t>11536.2</w:t>
                  </w:r>
                  <w:r>
                    <w:rPr>
                      <w:rFonts w:hint="eastAsia"/>
                      <w:sz w:val="21"/>
                      <w:szCs w:val="21"/>
                      <w:highlight w:val="none"/>
                      <w:lang w:val="en-US"/>
                    </w:rPr>
                    <w:t>t/</w:t>
                  </w:r>
                  <w:r>
                    <w:rPr>
                      <w:rFonts w:hint="eastAsia"/>
                      <w:sz w:val="21"/>
                      <w:szCs w:val="21"/>
                      <w:highlight w:val="none"/>
                      <w:lang w:val="en-US" w:eastAsia="zh-CN"/>
                    </w:rPr>
                    <w:t>a</w:t>
                  </w:r>
                </w:p>
              </w:tc>
              <w:tc>
                <w:tcPr>
                  <w:tcW w:w="1592" w:type="dxa"/>
                  <w:shd w:val="clear" w:color="auto" w:fill="auto"/>
                  <w:vAlign w:val="center"/>
                </w:tcPr>
                <w:p w14:paraId="25265F45">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w:t>
                  </w:r>
                </w:p>
              </w:tc>
              <w:tc>
                <w:tcPr>
                  <w:tcW w:w="1592" w:type="dxa"/>
                  <w:shd w:val="clear" w:color="auto" w:fill="auto"/>
                  <w:vAlign w:val="center"/>
                </w:tcPr>
                <w:p w14:paraId="70F2442B">
                  <w:pPr>
                    <w:pStyle w:val="31"/>
                    <w:wordWrap w:val="0"/>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煤矿</w:t>
                  </w:r>
                </w:p>
              </w:tc>
              <w:tc>
                <w:tcPr>
                  <w:tcW w:w="1592" w:type="dxa"/>
                  <w:shd w:val="clear" w:color="auto" w:fill="auto"/>
                  <w:vAlign w:val="center"/>
                </w:tcPr>
                <w:p w14:paraId="4396A9D6">
                  <w:pPr>
                    <w:pStyle w:val="31"/>
                    <w:wordWrap w:val="0"/>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w:t>
                  </w:r>
                </w:p>
              </w:tc>
            </w:tr>
            <w:tr w14:paraId="6B7B6F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592" w:type="dxa"/>
                  <w:shd w:val="clear" w:color="auto" w:fill="auto"/>
                  <w:vAlign w:val="center"/>
                </w:tcPr>
                <w:p w14:paraId="3FEF0BC5">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脱硝剂（尿素）</w:t>
                  </w:r>
                </w:p>
              </w:tc>
              <w:tc>
                <w:tcPr>
                  <w:tcW w:w="1592" w:type="dxa"/>
                  <w:shd w:val="clear" w:color="auto" w:fill="auto"/>
                  <w:vAlign w:val="center"/>
                </w:tcPr>
                <w:p w14:paraId="50A3599C">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eastAsia="zh-CN"/>
                    </w:rPr>
                    <w:t>21.29</w:t>
                  </w:r>
                  <w:r>
                    <w:rPr>
                      <w:rFonts w:hint="eastAsia"/>
                      <w:sz w:val="21"/>
                      <w:szCs w:val="21"/>
                      <w:highlight w:val="none"/>
                      <w:lang w:val="en-US"/>
                    </w:rPr>
                    <w:t>t/</w:t>
                  </w:r>
                  <w:r>
                    <w:rPr>
                      <w:rFonts w:hint="eastAsia"/>
                      <w:sz w:val="21"/>
                      <w:szCs w:val="21"/>
                      <w:highlight w:val="none"/>
                      <w:lang w:val="en-US" w:eastAsia="zh-CN"/>
                    </w:rPr>
                    <w:t>a</w:t>
                  </w:r>
                </w:p>
              </w:tc>
              <w:tc>
                <w:tcPr>
                  <w:tcW w:w="1592" w:type="dxa"/>
                  <w:shd w:val="clear" w:color="auto" w:fill="auto"/>
                  <w:vAlign w:val="center"/>
                </w:tcPr>
                <w:p w14:paraId="25B195BB">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20%</w:t>
                  </w:r>
                </w:p>
              </w:tc>
              <w:tc>
                <w:tcPr>
                  <w:tcW w:w="1592" w:type="dxa"/>
                  <w:shd w:val="clear" w:color="auto" w:fill="auto"/>
                  <w:vAlign w:val="center"/>
                </w:tcPr>
                <w:p w14:paraId="53C6DE0B">
                  <w:pPr>
                    <w:pStyle w:val="31"/>
                    <w:wordWrap w:val="0"/>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外购</w:t>
                  </w:r>
                </w:p>
              </w:tc>
              <w:tc>
                <w:tcPr>
                  <w:tcW w:w="1592" w:type="dxa"/>
                  <w:shd w:val="clear" w:color="auto" w:fill="auto"/>
                  <w:vAlign w:val="center"/>
                </w:tcPr>
                <w:p w14:paraId="7EABD117">
                  <w:pPr>
                    <w:pStyle w:val="31"/>
                    <w:wordWrap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袋装、库房</w:t>
                  </w:r>
                </w:p>
              </w:tc>
            </w:tr>
            <w:tr w14:paraId="3148F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92" w:type="dxa"/>
                  <w:shd w:val="clear" w:color="auto" w:fill="auto"/>
                  <w:vAlign w:val="center"/>
                </w:tcPr>
                <w:p w14:paraId="67C346A7">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脱硫剂（氢氧化钠）</w:t>
                  </w:r>
                </w:p>
              </w:tc>
              <w:tc>
                <w:tcPr>
                  <w:tcW w:w="1592" w:type="dxa"/>
                  <w:shd w:val="clear" w:color="auto" w:fill="auto"/>
                  <w:vAlign w:val="center"/>
                </w:tcPr>
                <w:p w14:paraId="497A61FD">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eastAsia="zh-CN"/>
                    </w:rPr>
                    <w:t>44.46</w:t>
                  </w:r>
                  <w:r>
                    <w:rPr>
                      <w:rFonts w:hint="eastAsia"/>
                      <w:sz w:val="21"/>
                      <w:szCs w:val="21"/>
                      <w:highlight w:val="none"/>
                      <w:lang w:val="en-US"/>
                    </w:rPr>
                    <w:t>t/</w:t>
                  </w:r>
                  <w:r>
                    <w:rPr>
                      <w:rFonts w:hint="eastAsia"/>
                      <w:sz w:val="21"/>
                      <w:szCs w:val="21"/>
                      <w:highlight w:val="none"/>
                      <w:lang w:val="en-US" w:eastAsia="zh-CN"/>
                    </w:rPr>
                    <w:t>a</w:t>
                  </w:r>
                </w:p>
              </w:tc>
              <w:tc>
                <w:tcPr>
                  <w:tcW w:w="1592" w:type="dxa"/>
                  <w:shd w:val="clear" w:color="auto" w:fill="auto"/>
                  <w:vAlign w:val="center"/>
                </w:tcPr>
                <w:p w14:paraId="770E0145">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15%</w:t>
                  </w:r>
                </w:p>
              </w:tc>
              <w:tc>
                <w:tcPr>
                  <w:tcW w:w="1592" w:type="dxa"/>
                  <w:shd w:val="clear" w:color="auto" w:fill="auto"/>
                  <w:vAlign w:val="center"/>
                </w:tcPr>
                <w:p w14:paraId="46879221">
                  <w:pPr>
                    <w:pStyle w:val="31"/>
                    <w:wordWrap w:val="0"/>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外购</w:t>
                  </w:r>
                </w:p>
              </w:tc>
              <w:tc>
                <w:tcPr>
                  <w:tcW w:w="1592" w:type="dxa"/>
                  <w:shd w:val="clear" w:color="auto" w:fill="auto"/>
                  <w:vAlign w:val="center"/>
                </w:tcPr>
                <w:p w14:paraId="731C8515">
                  <w:pPr>
                    <w:pStyle w:val="31"/>
                    <w:wordWrap w:val="0"/>
                    <w:spacing w:line="240" w:lineRule="auto"/>
                    <w:ind w:firstLine="0" w:firstLineChars="0"/>
                    <w:jc w:val="center"/>
                    <w:rPr>
                      <w:rFonts w:hint="eastAsia"/>
                      <w:sz w:val="21"/>
                      <w:szCs w:val="21"/>
                      <w:highlight w:val="none"/>
                      <w:lang w:val="en-US"/>
                    </w:rPr>
                  </w:pPr>
                  <w:r>
                    <w:rPr>
                      <w:rFonts w:hint="eastAsia"/>
                      <w:sz w:val="21"/>
                      <w:szCs w:val="21"/>
                      <w:highlight w:val="none"/>
                      <w:lang w:val="en-US" w:eastAsia="zh-CN"/>
                    </w:rPr>
                    <w:t>袋装、库房</w:t>
                  </w:r>
                </w:p>
              </w:tc>
            </w:tr>
            <w:tr w14:paraId="2552B0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592" w:type="dxa"/>
                  <w:shd w:val="clear" w:color="auto" w:fill="auto"/>
                  <w:vAlign w:val="center"/>
                </w:tcPr>
                <w:p w14:paraId="798DC8EE">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用水量</w:t>
                  </w:r>
                </w:p>
              </w:tc>
              <w:tc>
                <w:tcPr>
                  <w:tcW w:w="1592" w:type="dxa"/>
                  <w:shd w:val="clear" w:color="auto" w:fill="auto"/>
                  <w:vAlign w:val="center"/>
                </w:tcPr>
                <w:p w14:paraId="4F6250B7">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eastAsia="zh-CN"/>
                    </w:rPr>
                    <w:t>4733.82</w:t>
                  </w:r>
                  <w:r>
                    <w:rPr>
                      <w:rFonts w:hint="eastAsia"/>
                      <w:sz w:val="21"/>
                      <w:szCs w:val="21"/>
                      <w:highlight w:val="none"/>
                      <w:lang w:val="en-US"/>
                    </w:rPr>
                    <w:t>t/</w:t>
                  </w:r>
                  <w:r>
                    <w:rPr>
                      <w:rFonts w:hint="eastAsia"/>
                      <w:sz w:val="21"/>
                      <w:szCs w:val="21"/>
                      <w:highlight w:val="none"/>
                      <w:lang w:val="en-US" w:eastAsia="zh-CN"/>
                    </w:rPr>
                    <w:t>a</w:t>
                  </w:r>
                </w:p>
              </w:tc>
              <w:tc>
                <w:tcPr>
                  <w:tcW w:w="1592" w:type="dxa"/>
                  <w:shd w:val="clear" w:color="auto" w:fill="auto"/>
                  <w:vAlign w:val="center"/>
                </w:tcPr>
                <w:p w14:paraId="09BF58DF">
                  <w:pPr>
                    <w:pStyle w:val="31"/>
                    <w:wordWrap w:val="0"/>
                    <w:spacing w:line="240" w:lineRule="auto"/>
                    <w:ind w:firstLine="0" w:firstLineChars="0"/>
                    <w:jc w:val="center"/>
                    <w:rPr>
                      <w:sz w:val="21"/>
                      <w:szCs w:val="21"/>
                      <w:highlight w:val="none"/>
                      <w:lang w:val="en-US"/>
                    </w:rPr>
                  </w:pPr>
                  <w:r>
                    <w:rPr>
                      <w:rFonts w:hint="eastAsia"/>
                      <w:sz w:val="21"/>
                      <w:szCs w:val="21"/>
                      <w:highlight w:val="none"/>
                      <w:lang w:val="en-US"/>
                    </w:rPr>
                    <w:t>/</w:t>
                  </w:r>
                </w:p>
              </w:tc>
              <w:tc>
                <w:tcPr>
                  <w:tcW w:w="1592" w:type="dxa"/>
                  <w:shd w:val="clear" w:color="auto" w:fill="auto"/>
                  <w:vAlign w:val="center"/>
                </w:tcPr>
                <w:p w14:paraId="182191C9">
                  <w:pPr>
                    <w:pStyle w:val="31"/>
                    <w:wordWrap w:val="0"/>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处理后矿井水</w:t>
                  </w:r>
                </w:p>
              </w:tc>
              <w:tc>
                <w:tcPr>
                  <w:tcW w:w="1592" w:type="dxa"/>
                  <w:shd w:val="clear" w:color="auto" w:fill="auto"/>
                  <w:vAlign w:val="center"/>
                </w:tcPr>
                <w:p w14:paraId="3750D972">
                  <w:pPr>
                    <w:pStyle w:val="31"/>
                    <w:wordWrap w:val="0"/>
                    <w:spacing w:line="240" w:lineRule="auto"/>
                    <w:ind w:firstLine="0" w:firstLineChars="0"/>
                    <w:jc w:val="center"/>
                    <w:rPr>
                      <w:rFonts w:hint="eastAsia"/>
                      <w:sz w:val="21"/>
                      <w:szCs w:val="21"/>
                      <w:highlight w:val="none"/>
                      <w:lang w:val="en-US" w:eastAsia="zh-CN"/>
                    </w:rPr>
                  </w:pPr>
                  <w:r>
                    <w:rPr>
                      <w:rFonts w:hint="eastAsia"/>
                      <w:sz w:val="21"/>
                      <w:szCs w:val="21"/>
                      <w:highlight w:val="none"/>
                      <w:lang w:val="en-US" w:eastAsia="zh-CN"/>
                    </w:rPr>
                    <w:t>/</w:t>
                  </w:r>
                </w:p>
              </w:tc>
            </w:tr>
          </w:tbl>
          <w:p w14:paraId="6651ED8A">
            <w:pPr>
              <w:pStyle w:val="31"/>
              <w:widowControl/>
              <w:numPr>
                <w:ilvl w:val="255"/>
                <w:numId w:val="0"/>
              </w:numPr>
              <w:topLinePunct w:val="0"/>
              <w:ind w:firstLine="480"/>
              <w:jc w:val="left"/>
              <w:rPr>
                <w:highlight w:val="none"/>
                <w:lang w:val="en-US"/>
              </w:rPr>
            </w:pPr>
            <w:r>
              <w:rPr>
                <w:highlight w:val="none"/>
                <w:lang w:val="en-US"/>
              </w:rPr>
              <w:t>四、</w:t>
            </w:r>
            <w:r>
              <w:rPr>
                <w:rFonts w:hint="eastAsia"/>
                <w:highlight w:val="none"/>
                <w:lang w:val="en-US"/>
              </w:rPr>
              <w:t>运行方式</w:t>
            </w:r>
          </w:p>
          <w:p w14:paraId="7012A218">
            <w:pPr>
              <w:pStyle w:val="31"/>
              <w:ind w:firstLine="480"/>
              <w:jc w:val="left"/>
              <w:rPr>
                <w:highlight w:val="none"/>
                <w:lang w:val="en-US"/>
              </w:rPr>
            </w:pPr>
            <w:r>
              <w:rPr>
                <w:highlight w:val="none"/>
                <w:lang w:val="en-US"/>
              </w:rPr>
              <w:t>新建锅炉1月~3月每天运行24小时、4月</w:t>
            </w:r>
            <w:r>
              <w:rPr>
                <w:rFonts w:hint="eastAsia"/>
                <w:highlight w:val="none"/>
                <w:lang w:val="en-US" w:eastAsia="zh-CN"/>
              </w:rPr>
              <w:t>运行15天，</w:t>
            </w:r>
            <w:r>
              <w:rPr>
                <w:highlight w:val="none"/>
                <w:lang w:val="en-US"/>
              </w:rPr>
              <w:t>每天运行12小时。</w:t>
            </w:r>
          </w:p>
          <w:p w14:paraId="15E16031">
            <w:pPr>
              <w:pStyle w:val="31"/>
              <w:widowControl/>
              <w:numPr>
                <w:ilvl w:val="255"/>
                <w:numId w:val="0"/>
              </w:numPr>
              <w:topLinePunct w:val="0"/>
              <w:ind w:firstLine="480"/>
              <w:jc w:val="left"/>
              <w:rPr>
                <w:highlight w:val="none"/>
                <w:lang w:val="en-US"/>
              </w:rPr>
            </w:pPr>
            <w:r>
              <w:rPr>
                <w:rFonts w:hint="eastAsia"/>
                <w:highlight w:val="none"/>
                <w:lang w:val="en-US"/>
              </w:rPr>
              <w:t>五、</w:t>
            </w:r>
            <w:r>
              <w:rPr>
                <w:highlight w:val="none"/>
                <w:lang w:val="en-US"/>
              </w:rPr>
              <w:t>劳动定员</w:t>
            </w:r>
          </w:p>
          <w:p w14:paraId="0233F9D1">
            <w:pPr>
              <w:pStyle w:val="31"/>
              <w:ind w:firstLine="480"/>
              <w:rPr>
                <w:highlight w:val="none"/>
              </w:rPr>
            </w:pPr>
            <w:r>
              <w:rPr>
                <w:highlight w:val="none"/>
              </w:rPr>
              <w:t>锅炉房不新增定员，</w:t>
            </w:r>
            <w:r>
              <w:rPr>
                <w:rFonts w:hint="eastAsia"/>
                <w:highlight w:val="none"/>
                <w:lang w:val="en-US"/>
              </w:rPr>
              <w:t>均依托现有，</w:t>
            </w:r>
            <w:r>
              <w:rPr>
                <w:highlight w:val="none"/>
              </w:rPr>
              <w:t>由矿井统一协调管理。</w:t>
            </w:r>
          </w:p>
          <w:p w14:paraId="1F037B61">
            <w:pPr>
              <w:pStyle w:val="31"/>
              <w:ind w:firstLine="480" w:firstLineChars="0"/>
              <w:rPr>
                <w:highlight w:val="none"/>
                <w:lang w:val="en-US"/>
              </w:rPr>
            </w:pPr>
            <w:r>
              <w:rPr>
                <w:rFonts w:hint="eastAsia"/>
                <w:highlight w:val="none"/>
                <w:lang w:val="en-US"/>
              </w:rPr>
              <w:t>六</w:t>
            </w:r>
            <w:r>
              <w:rPr>
                <w:highlight w:val="none"/>
                <w:lang w:val="en-US"/>
              </w:rPr>
              <w:t>、供、排水量</w:t>
            </w:r>
          </w:p>
          <w:p w14:paraId="63A0F169">
            <w:pPr>
              <w:pStyle w:val="31"/>
              <w:ind w:firstLine="480"/>
              <w:rPr>
                <w:highlight w:val="none"/>
              </w:rPr>
            </w:pPr>
            <w:r>
              <w:rPr>
                <w:highlight w:val="none"/>
                <w:lang w:val="en-US"/>
              </w:rPr>
              <w:t>本项目锅炉用水依托</w:t>
            </w:r>
            <w:r>
              <w:rPr>
                <w:rFonts w:hint="eastAsia"/>
                <w:highlight w:val="none"/>
                <w:lang w:val="en-US"/>
              </w:rPr>
              <w:t>处理后矿井水</w:t>
            </w:r>
            <w:r>
              <w:rPr>
                <w:highlight w:val="none"/>
                <w:lang w:val="en-US"/>
              </w:rPr>
              <w:t>，主要为软水制备系统补水、脱硫塔补水。本项目</w:t>
            </w:r>
            <w:r>
              <w:rPr>
                <w:rFonts w:hint="eastAsia"/>
                <w:highlight w:val="none"/>
                <w:lang w:val="en-US"/>
              </w:rPr>
              <w:t>处理后矿井水</w:t>
            </w:r>
            <w:r>
              <w:rPr>
                <w:highlight w:val="none"/>
                <w:lang w:val="en-US"/>
              </w:rPr>
              <w:t>用量为</w:t>
            </w:r>
            <w:r>
              <w:rPr>
                <w:rFonts w:hint="eastAsia"/>
                <w:highlight w:val="none"/>
                <w:lang w:val="en-US"/>
              </w:rPr>
              <w:t>2.023t</w:t>
            </w:r>
            <w:r>
              <w:rPr>
                <w:highlight w:val="none"/>
                <w:lang w:val="en-US"/>
              </w:rPr>
              <w:t>/</w:t>
            </w:r>
            <w:r>
              <w:rPr>
                <w:rFonts w:hint="eastAsia"/>
                <w:highlight w:val="none"/>
                <w:lang w:val="en-US"/>
              </w:rPr>
              <w:t>h</w:t>
            </w:r>
            <w:r>
              <w:rPr>
                <w:highlight w:val="none"/>
                <w:lang w:val="en-US"/>
              </w:rPr>
              <w:t>，其中软水制备系统用水量为</w:t>
            </w:r>
            <w:r>
              <w:rPr>
                <w:rFonts w:hint="eastAsia"/>
                <w:highlight w:val="none"/>
                <w:lang w:val="en-US"/>
              </w:rPr>
              <w:t>1.915t</w:t>
            </w:r>
            <w:r>
              <w:rPr>
                <w:highlight w:val="none"/>
                <w:lang w:val="en-US"/>
              </w:rPr>
              <w:t>/</w:t>
            </w:r>
            <w:r>
              <w:rPr>
                <w:rFonts w:hint="eastAsia"/>
                <w:highlight w:val="none"/>
                <w:lang w:val="en-US"/>
              </w:rPr>
              <w:t>h、脱硫塔用水量为0.108t</w:t>
            </w:r>
            <w:r>
              <w:rPr>
                <w:highlight w:val="none"/>
              </w:rPr>
              <w:t>/</w:t>
            </w:r>
            <w:r>
              <w:rPr>
                <w:rFonts w:hint="eastAsia"/>
                <w:highlight w:val="none"/>
                <w:lang w:val="en-US"/>
              </w:rPr>
              <w:t>h。</w:t>
            </w:r>
          </w:p>
          <w:p w14:paraId="305A2A54">
            <w:pPr>
              <w:pStyle w:val="31"/>
              <w:ind w:firstLine="480"/>
              <w:rPr>
                <w:highlight w:val="none"/>
              </w:rPr>
            </w:pPr>
            <w:r>
              <w:rPr>
                <w:highlight w:val="none"/>
              </w:rPr>
              <w:t>排放废水主要为软水制备系统排污水、锅炉排污水，排放量分别为</w:t>
            </w:r>
            <w:r>
              <w:rPr>
                <w:rFonts w:hint="eastAsia"/>
                <w:highlight w:val="none"/>
                <w:lang w:val="en-US"/>
              </w:rPr>
              <w:t>0.479t/h</w:t>
            </w:r>
            <w:r>
              <w:rPr>
                <w:highlight w:val="none"/>
              </w:rPr>
              <w:t>和</w:t>
            </w:r>
            <w:r>
              <w:rPr>
                <w:rFonts w:hint="eastAsia"/>
                <w:highlight w:val="none"/>
                <w:lang w:val="en-US"/>
              </w:rPr>
              <w:t>1.33t/h</w:t>
            </w:r>
            <w:r>
              <w:rPr>
                <w:highlight w:val="none"/>
                <w:lang w:val="en-US"/>
              </w:rPr>
              <w:t>，</w:t>
            </w:r>
            <w:r>
              <w:rPr>
                <w:highlight w:val="none"/>
              </w:rPr>
              <w:t>脱硫塔排污水量为</w:t>
            </w:r>
            <w:r>
              <w:rPr>
                <w:rFonts w:hint="eastAsia"/>
                <w:highlight w:val="none"/>
                <w:lang w:val="en-US"/>
              </w:rPr>
              <w:t>0.1026t/h，</w:t>
            </w:r>
            <w:r>
              <w:rPr>
                <w:highlight w:val="none"/>
                <w:lang w:val="en-US"/>
              </w:rPr>
              <w:t>沉淀池处理后经管网一同排入煤矿矿井水处理站处理后回用，不外排。</w:t>
            </w:r>
          </w:p>
          <w:p w14:paraId="0E16A28C">
            <w:pPr>
              <w:pStyle w:val="31"/>
              <w:widowControl/>
              <w:numPr>
                <w:ilvl w:val="255"/>
                <w:numId w:val="0"/>
              </w:numPr>
              <w:topLinePunct w:val="0"/>
              <w:ind w:firstLine="480"/>
              <w:jc w:val="center"/>
              <w:rPr>
                <w:b/>
                <w:bCs/>
                <w:sz w:val="21"/>
                <w:szCs w:val="21"/>
                <w:highlight w:val="none"/>
                <w:lang w:val="en-US"/>
              </w:rPr>
            </w:pPr>
            <w:r>
              <w:rPr>
                <w:b/>
                <w:bCs/>
                <w:sz w:val="21"/>
                <w:szCs w:val="21"/>
                <w:highlight w:val="none"/>
                <w:lang w:val="en-US"/>
              </w:rPr>
              <w:t>表2</w:t>
            </w:r>
            <w:r>
              <w:rPr>
                <w:rFonts w:hint="eastAsia"/>
                <w:b/>
                <w:bCs/>
                <w:sz w:val="21"/>
                <w:szCs w:val="21"/>
                <w:highlight w:val="none"/>
                <w:lang w:val="en-US"/>
              </w:rPr>
              <w:t>-</w:t>
            </w:r>
            <w:r>
              <w:rPr>
                <w:rFonts w:hint="eastAsia"/>
                <w:b/>
                <w:bCs/>
                <w:sz w:val="21"/>
                <w:szCs w:val="21"/>
                <w:highlight w:val="none"/>
                <w:lang w:val="en-US" w:eastAsia="zh-CN"/>
              </w:rPr>
              <w:t>6</w:t>
            </w:r>
            <w:r>
              <w:rPr>
                <w:rFonts w:hint="eastAsia"/>
                <w:b/>
                <w:bCs/>
                <w:sz w:val="21"/>
                <w:szCs w:val="21"/>
                <w:highlight w:val="none"/>
                <w:lang w:val="en-US"/>
              </w:rPr>
              <w:t xml:space="preserve">   </w:t>
            </w:r>
            <w:r>
              <w:rPr>
                <w:b/>
                <w:bCs/>
                <w:sz w:val="21"/>
                <w:szCs w:val="21"/>
                <w:highlight w:val="none"/>
                <w:lang w:val="en-US"/>
              </w:rPr>
              <w:t>本项目供排水量一览表  单位：</w:t>
            </w:r>
            <w:r>
              <w:rPr>
                <w:rFonts w:hint="eastAsia"/>
                <w:b/>
                <w:bCs/>
                <w:sz w:val="21"/>
                <w:szCs w:val="21"/>
                <w:highlight w:val="none"/>
                <w:lang w:val="en-US"/>
              </w:rPr>
              <w:t>t/h</w:t>
            </w:r>
          </w:p>
          <w:tbl>
            <w:tblPr>
              <w:tblStyle w:val="22"/>
              <w:tblW w:w="7739"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150"/>
              <w:gridCol w:w="1363"/>
              <w:gridCol w:w="1585"/>
              <w:gridCol w:w="1112"/>
              <w:gridCol w:w="1261"/>
              <w:gridCol w:w="1268"/>
            </w:tblGrid>
            <w:tr w14:paraId="6510B49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4098" w:type="dxa"/>
                  <w:gridSpan w:val="3"/>
                  <w:vAlign w:val="center"/>
                </w:tcPr>
                <w:p w14:paraId="15669A05">
                  <w:pPr>
                    <w:pStyle w:val="31"/>
                    <w:wordWrap w:val="0"/>
                    <w:spacing w:line="240" w:lineRule="auto"/>
                    <w:ind w:firstLine="0" w:firstLineChars="0"/>
                    <w:jc w:val="center"/>
                    <w:rPr>
                      <w:b/>
                      <w:bCs/>
                      <w:snapToGrid w:val="0"/>
                      <w:kern w:val="0"/>
                      <w:sz w:val="21"/>
                      <w:szCs w:val="21"/>
                      <w:highlight w:val="none"/>
                      <w:lang w:val="en-US"/>
                    </w:rPr>
                  </w:pPr>
                  <w:r>
                    <w:rPr>
                      <w:rFonts w:hint="eastAsia"/>
                      <w:b/>
                      <w:bCs/>
                      <w:snapToGrid w:val="0"/>
                      <w:kern w:val="0"/>
                      <w:sz w:val="21"/>
                      <w:szCs w:val="21"/>
                      <w:highlight w:val="none"/>
                      <w:lang w:val="en-US"/>
                    </w:rPr>
                    <w:t>用水t/h</w:t>
                  </w:r>
                </w:p>
              </w:tc>
              <w:tc>
                <w:tcPr>
                  <w:tcW w:w="3641" w:type="dxa"/>
                  <w:gridSpan w:val="3"/>
                  <w:vAlign w:val="center"/>
                </w:tcPr>
                <w:p w14:paraId="1C2F7E65">
                  <w:pPr>
                    <w:pStyle w:val="31"/>
                    <w:wordWrap w:val="0"/>
                    <w:spacing w:line="240" w:lineRule="auto"/>
                    <w:ind w:firstLine="0" w:firstLineChars="0"/>
                    <w:jc w:val="center"/>
                    <w:rPr>
                      <w:b/>
                      <w:bCs/>
                      <w:snapToGrid w:val="0"/>
                      <w:kern w:val="0"/>
                      <w:sz w:val="21"/>
                      <w:szCs w:val="21"/>
                      <w:highlight w:val="none"/>
                      <w:lang w:val="en-US"/>
                    </w:rPr>
                  </w:pPr>
                  <w:r>
                    <w:rPr>
                      <w:rFonts w:hint="eastAsia"/>
                      <w:b/>
                      <w:bCs/>
                      <w:snapToGrid w:val="0"/>
                      <w:kern w:val="0"/>
                      <w:sz w:val="21"/>
                      <w:szCs w:val="21"/>
                      <w:highlight w:val="none"/>
                      <w:lang w:val="en-US"/>
                    </w:rPr>
                    <w:t>排水t/h</w:t>
                  </w:r>
                </w:p>
              </w:tc>
            </w:tr>
            <w:tr w14:paraId="0780E59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1" w:hRule="atLeast"/>
                <w:jc w:val="center"/>
              </w:trPr>
              <w:tc>
                <w:tcPr>
                  <w:tcW w:w="1150" w:type="dxa"/>
                  <w:vAlign w:val="center"/>
                </w:tcPr>
                <w:p w14:paraId="4CED0522">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项目</w:t>
                  </w:r>
                </w:p>
              </w:tc>
              <w:tc>
                <w:tcPr>
                  <w:tcW w:w="1363" w:type="dxa"/>
                  <w:vAlign w:val="center"/>
                </w:tcPr>
                <w:p w14:paraId="3BEAC1FE">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处理后</w:t>
                  </w:r>
                </w:p>
                <w:p w14:paraId="3821028B">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矿井水</w:t>
                  </w:r>
                </w:p>
              </w:tc>
              <w:tc>
                <w:tcPr>
                  <w:tcW w:w="1585" w:type="dxa"/>
                  <w:vAlign w:val="center"/>
                </w:tcPr>
                <w:p w14:paraId="656B5D18">
                  <w:pPr>
                    <w:pStyle w:val="31"/>
                    <w:wordWrap w:val="0"/>
                    <w:spacing w:line="240" w:lineRule="auto"/>
                    <w:ind w:firstLine="0" w:firstLineChars="0"/>
                    <w:jc w:val="center"/>
                    <w:rPr>
                      <w:snapToGrid w:val="0"/>
                      <w:kern w:val="0"/>
                      <w:sz w:val="21"/>
                      <w:szCs w:val="21"/>
                      <w:highlight w:val="none"/>
                    </w:rPr>
                  </w:pPr>
                  <w:r>
                    <w:rPr>
                      <w:snapToGrid w:val="0"/>
                      <w:kern w:val="0"/>
                      <w:sz w:val="21"/>
                      <w:szCs w:val="21"/>
                      <w:highlight w:val="none"/>
                    </w:rPr>
                    <w:t>软水量</w:t>
                  </w:r>
                </w:p>
              </w:tc>
              <w:tc>
                <w:tcPr>
                  <w:tcW w:w="1112" w:type="dxa"/>
                  <w:vAlign w:val="center"/>
                </w:tcPr>
                <w:p w14:paraId="62DF5050">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产水</w:t>
                  </w:r>
                </w:p>
              </w:tc>
              <w:tc>
                <w:tcPr>
                  <w:tcW w:w="1261" w:type="dxa"/>
                  <w:vAlign w:val="center"/>
                </w:tcPr>
                <w:p w14:paraId="2C18EACD">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排水</w:t>
                  </w:r>
                </w:p>
              </w:tc>
              <w:tc>
                <w:tcPr>
                  <w:tcW w:w="1268" w:type="dxa"/>
                  <w:vAlign w:val="center"/>
                </w:tcPr>
                <w:p w14:paraId="52F476DD">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损耗</w:t>
                  </w:r>
                </w:p>
              </w:tc>
            </w:tr>
            <w:tr w14:paraId="5A1FEBC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11" w:hRule="atLeast"/>
                <w:jc w:val="center"/>
              </w:trPr>
              <w:tc>
                <w:tcPr>
                  <w:tcW w:w="1150" w:type="dxa"/>
                  <w:vAlign w:val="center"/>
                </w:tcPr>
                <w:p w14:paraId="76F380A7">
                  <w:pPr>
                    <w:pStyle w:val="31"/>
                    <w:wordWrap w:val="0"/>
                    <w:spacing w:line="240" w:lineRule="auto"/>
                    <w:ind w:firstLine="0" w:firstLineChars="0"/>
                    <w:jc w:val="center"/>
                    <w:rPr>
                      <w:snapToGrid w:val="0"/>
                      <w:kern w:val="0"/>
                      <w:sz w:val="21"/>
                      <w:szCs w:val="21"/>
                      <w:highlight w:val="none"/>
                    </w:rPr>
                  </w:pPr>
                  <w:r>
                    <w:rPr>
                      <w:snapToGrid w:val="0"/>
                      <w:kern w:val="0"/>
                      <w:sz w:val="21"/>
                      <w:szCs w:val="21"/>
                      <w:highlight w:val="none"/>
                    </w:rPr>
                    <w:t>软水制备系统</w:t>
                  </w:r>
                </w:p>
              </w:tc>
              <w:tc>
                <w:tcPr>
                  <w:tcW w:w="1363" w:type="dxa"/>
                  <w:vAlign w:val="center"/>
                </w:tcPr>
                <w:p w14:paraId="769B8179">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1.915</w:t>
                  </w:r>
                </w:p>
              </w:tc>
              <w:tc>
                <w:tcPr>
                  <w:tcW w:w="1585" w:type="dxa"/>
                  <w:vAlign w:val="center"/>
                </w:tcPr>
                <w:p w14:paraId="46C2F412">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112" w:type="dxa"/>
                  <w:vAlign w:val="center"/>
                </w:tcPr>
                <w:p w14:paraId="401A2CC8">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1.436</w:t>
                  </w:r>
                </w:p>
              </w:tc>
              <w:tc>
                <w:tcPr>
                  <w:tcW w:w="1261" w:type="dxa"/>
                  <w:vAlign w:val="center"/>
                </w:tcPr>
                <w:p w14:paraId="4734D11E">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0.479</w:t>
                  </w:r>
                </w:p>
              </w:tc>
              <w:tc>
                <w:tcPr>
                  <w:tcW w:w="1268" w:type="dxa"/>
                  <w:vAlign w:val="center"/>
                </w:tcPr>
                <w:p w14:paraId="50474B48">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r>
            <w:tr w14:paraId="3A44855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1150" w:type="dxa"/>
                  <w:vAlign w:val="center"/>
                </w:tcPr>
                <w:p w14:paraId="15A4732E">
                  <w:pPr>
                    <w:pStyle w:val="31"/>
                    <w:wordWrap w:val="0"/>
                    <w:spacing w:line="240" w:lineRule="auto"/>
                    <w:ind w:firstLine="0" w:firstLineChars="0"/>
                    <w:jc w:val="center"/>
                    <w:rPr>
                      <w:snapToGrid w:val="0"/>
                      <w:kern w:val="0"/>
                      <w:sz w:val="21"/>
                      <w:szCs w:val="21"/>
                      <w:highlight w:val="none"/>
                    </w:rPr>
                  </w:pPr>
                  <w:r>
                    <w:rPr>
                      <w:snapToGrid w:val="0"/>
                      <w:kern w:val="0"/>
                      <w:sz w:val="21"/>
                      <w:szCs w:val="21"/>
                      <w:highlight w:val="none"/>
                    </w:rPr>
                    <w:t>锅炉</w:t>
                  </w:r>
                </w:p>
              </w:tc>
              <w:tc>
                <w:tcPr>
                  <w:tcW w:w="1363" w:type="dxa"/>
                  <w:vAlign w:val="center"/>
                </w:tcPr>
                <w:p w14:paraId="60E36F4B">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585" w:type="dxa"/>
                  <w:vAlign w:val="center"/>
                </w:tcPr>
                <w:p w14:paraId="10318A4F">
                  <w:pPr>
                    <w:pStyle w:val="31"/>
                    <w:wordWrap w:val="0"/>
                    <w:spacing w:line="240" w:lineRule="auto"/>
                    <w:ind w:firstLine="0" w:firstLineChars="0"/>
                    <w:jc w:val="center"/>
                    <w:rPr>
                      <w:snapToGrid w:val="0"/>
                      <w:kern w:val="0"/>
                      <w:sz w:val="21"/>
                      <w:szCs w:val="21"/>
                      <w:highlight w:val="none"/>
                    </w:rPr>
                  </w:pPr>
                  <w:r>
                    <w:rPr>
                      <w:rFonts w:hint="eastAsia"/>
                      <w:snapToGrid w:val="0"/>
                      <w:kern w:val="0"/>
                      <w:sz w:val="21"/>
                      <w:szCs w:val="21"/>
                      <w:highlight w:val="none"/>
                      <w:lang w:val="en-US"/>
                    </w:rPr>
                    <w:t>1.4</w:t>
                  </w:r>
                </w:p>
              </w:tc>
              <w:tc>
                <w:tcPr>
                  <w:tcW w:w="1112" w:type="dxa"/>
                  <w:vAlign w:val="center"/>
                </w:tcPr>
                <w:p w14:paraId="5793A80E">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261" w:type="dxa"/>
                  <w:vAlign w:val="center"/>
                </w:tcPr>
                <w:p w14:paraId="56A2F322">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1.33</w:t>
                  </w:r>
                </w:p>
              </w:tc>
              <w:tc>
                <w:tcPr>
                  <w:tcW w:w="1268" w:type="dxa"/>
                  <w:vAlign w:val="center"/>
                </w:tcPr>
                <w:p w14:paraId="44563538">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0.07</w:t>
                  </w:r>
                </w:p>
              </w:tc>
            </w:tr>
            <w:tr w14:paraId="74F4585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9" w:hRule="atLeast"/>
                <w:jc w:val="center"/>
              </w:trPr>
              <w:tc>
                <w:tcPr>
                  <w:tcW w:w="1150" w:type="dxa"/>
                  <w:vAlign w:val="center"/>
                </w:tcPr>
                <w:p w14:paraId="71BBB523">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脱硝系统</w:t>
                  </w:r>
                </w:p>
              </w:tc>
              <w:tc>
                <w:tcPr>
                  <w:tcW w:w="1363" w:type="dxa"/>
                  <w:vAlign w:val="center"/>
                </w:tcPr>
                <w:p w14:paraId="492106CF">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585" w:type="dxa"/>
                  <w:vAlign w:val="center"/>
                </w:tcPr>
                <w:p w14:paraId="130F2039">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0.036</w:t>
                  </w:r>
                </w:p>
              </w:tc>
              <w:tc>
                <w:tcPr>
                  <w:tcW w:w="1112" w:type="dxa"/>
                  <w:vAlign w:val="center"/>
                </w:tcPr>
                <w:p w14:paraId="4653E932">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261" w:type="dxa"/>
                  <w:vAlign w:val="center"/>
                </w:tcPr>
                <w:p w14:paraId="1C260FBD">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268" w:type="dxa"/>
                  <w:vAlign w:val="center"/>
                </w:tcPr>
                <w:p w14:paraId="7B3680B3">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0.036</w:t>
                  </w:r>
                </w:p>
              </w:tc>
            </w:tr>
            <w:tr w14:paraId="1BCF281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16" w:hRule="atLeast"/>
                <w:jc w:val="center"/>
              </w:trPr>
              <w:tc>
                <w:tcPr>
                  <w:tcW w:w="1150" w:type="dxa"/>
                  <w:vAlign w:val="center"/>
                </w:tcPr>
                <w:p w14:paraId="5CED4763">
                  <w:pPr>
                    <w:pStyle w:val="31"/>
                    <w:wordWrap w:val="0"/>
                    <w:spacing w:line="240" w:lineRule="auto"/>
                    <w:ind w:firstLine="0" w:firstLineChars="0"/>
                    <w:jc w:val="center"/>
                    <w:rPr>
                      <w:snapToGrid w:val="0"/>
                      <w:kern w:val="0"/>
                      <w:sz w:val="21"/>
                      <w:szCs w:val="21"/>
                      <w:highlight w:val="none"/>
                    </w:rPr>
                  </w:pPr>
                  <w:r>
                    <w:rPr>
                      <w:snapToGrid w:val="0"/>
                      <w:kern w:val="0"/>
                      <w:sz w:val="21"/>
                      <w:szCs w:val="21"/>
                      <w:highlight w:val="none"/>
                    </w:rPr>
                    <w:t>脱硫塔</w:t>
                  </w:r>
                </w:p>
              </w:tc>
              <w:tc>
                <w:tcPr>
                  <w:tcW w:w="1363" w:type="dxa"/>
                  <w:vAlign w:val="center"/>
                </w:tcPr>
                <w:p w14:paraId="15D875B6">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0.108</w:t>
                  </w:r>
                </w:p>
              </w:tc>
              <w:tc>
                <w:tcPr>
                  <w:tcW w:w="1585" w:type="dxa"/>
                  <w:vAlign w:val="center"/>
                </w:tcPr>
                <w:p w14:paraId="2C288B4E">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112" w:type="dxa"/>
                  <w:vAlign w:val="center"/>
                </w:tcPr>
                <w:p w14:paraId="2A74EE0D">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w:t>
                  </w:r>
                </w:p>
              </w:tc>
              <w:tc>
                <w:tcPr>
                  <w:tcW w:w="1261" w:type="dxa"/>
                  <w:vAlign w:val="center"/>
                </w:tcPr>
                <w:p w14:paraId="62DD43D5">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0.1026</w:t>
                  </w:r>
                </w:p>
              </w:tc>
              <w:tc>
                <w:tcPr>
                  <w:tcW w:w="1268" w:type="dxa"/>
                  <w:vAlign w:val="center"/>
                </w:tcPr>
                <w:p w14:paraId="5D803DC9">
                  <w:pPr>
                    <w:pStyle w:val="31"/>
                    <w:wordWrap w:val="0"/>
                    <w:spacing w:line="240" w:lineRule="auto"/>
                    <w:ind w:firstLine="0" w:firstLineChars="0"/>
                    <w:jc w:val="center"/>
                    <w:rPr>
                      <w:snapToGrid w:val="0"/>
                      <w:kern w:val="0"/>
                      <w:sz w:val="21"/>
                      <w:szCs w:val="21"/>
                      <w:highlight w:val="none"/>
                      <w:lang w:val="en-US"/>
                    </w:rPr>
                  </w:pPr>
                  <w:r>
                    <w:rPr>
                      <w:rFonts w:hint="eastAsia"/>
                      <w:snapToGrid w:val="0"/>
                      <w:kern w:val="0"/>
                      <w:sz w:val="21"/>
                      <w:szCs w:val="21"/>
                      <w:highlight w:val="none"/>
                      <w:lang w:val="en-US"/>
                    </w:rPr>
                    <w:t>0.0054</w:t>
                  </w:r>
                </w:p>
              </w:tc>
            </w:tr>
            <w:tr w14:paraId="6A02BCD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16" w:hRule="atLeast"/>
                <w:jc w:val="center"/>
                <w:ins w:id="4" w:author="常志英" w:date="2025-06-20T16:03:00Z"/>
              </w:trPr>
              <w:tc>
                <w:tcPr>
                  <w:tcW w:w="1150" w:type="dxa"/>
                  <w:vAlign w:val="center"/>
                </w:tcPr>
                <w:p w14:paraId="75415BDB">
                  <w:pPr>
                    <w:pStyle w:val="31"/>
                    <w:wordWrap w:val="0"/>
                    <w:spacing w:line="240" w:lineRule="auto"/>
                    <w:ind w:firstLine="0" w:firstLineChars="0"/>
                    <w:jc w:val="center"/>
                    <w:rPr>
                      <w:ins w:id="5" w:author="常志英" w:date="2025-06-20T16:03:00Z"/>
                      <w:snapToGrid w:val="0"/>
                      <w:kern w:val="0"/>
                      <w:sz w:val="21"/>
                      <w:szCs w:val="21"/>
                      <w:highlight w:val="none"/>
                      <w:lang w:val="en-US"/>
                    </w:rPr>
                  </w:pPr>
                  <w:r>
                    <w:rPr>
                      <w:rFonts w:hint="eastAsia"/>
                      <w:snapToGrid w:val="0"/>
                      <w:kern w:val="0"/>
                      <w:sz w:val="21"/>
                      <w:szCs w:val="21"/>
                      <w:highlight w:val="none"/>
                      <w:lang w:val="en-US"/>
                    </w:rPr>
                    <w:t>合计</w:t>
                  </w:r>
                </w:p>
              </w:tc>
              <w:tc>
                <w:tcPr>
                  <w:tcW w:w="1363" w:type="dxa"/>
                  <w:vAlign w:val="center"/>
                </w:tcPr>
                <w:p w14:paraId="676DE388">
                  <w:pPr>
                    <w:pStyle w:val="31"/>
                    <w:wordWrap w:val="0"/>
                    <w:spacing w:line="240" w:lineRule="auto"/>
                    <w:ind w:firstLine="0" w:firstLineChars="0"/>
                    <w:jc w:val="center"/>
                    <w:rPr>
                      <w:ins w:id="6" w:author="常志英" w:date="2025-06-20T16:03:00Z"/>
                      <w:snapToGrid w:val="0"/>
                      <w:kern w:val="0"/>
                      <w:sz w:val="21"/>
                      <w:szCs w:val="21"/>
                      <w:highlight w:val="none"/>
                      <w:lang w:val="en-US"/>
                    </w:rPr>
                  </w:pPr>
                  <w:r>
                    <w:rPr>
                      <w:rFonts w:hint="eastAsia"/>
                      <w:snapToGrid w:val="0"/>
                      <w:kern w:val="0"/>
                      <w:sz w:val="21"/>
                      <w:szCs w:val="21"/>
                      <w:highlight w:val="none"/>
                      <w:lang w:val="en-US"/>
                    </w:rPr>
                    <w:t>2.023</w:t>
                  </w:r>
                </w:p>
              </w:tc>
              <w:tc>
                <w:tcPr>
                  <w:tcW w:w="1585" w:type="dxa"/>
                  <w:vAlign w:val="center"/>
                </w:tcPr>
                <w:p w14:paraId="7DBEC5B9">
                  <w:pPr>
                    <w:pStyle w:val="31"/>
                    <w:wordWrap w:val="0"/>
                    <w:spacing w:line="240" w:lineRule="auto"/>
                    <w:ind w:firstLine="0" w:firstLineChars="0"/>
                    <w:jc w:val="center"/>
                    <w:rPr>
                      <w:ins w:id="7" w:author="常志英" w:date="2025-06-20T16:03:00Z"/>
                      <w:snapToGrid w:val="0"/>
                      <w:kern w:val="0"/>
                      <w:sz w:val="21"/>
                      <w:szCs w:val="21"/>
                      <w:highlight w:val="none"/>
                      <w:lang w:val="en-US"/>
                    </w:rPr>
                  </w:pPr>
                  <w:r>
                    <w:rPr>
                      <w:rFonts w:hint="eastAsia"/>
                      <w:snapToGrid w:val="0"/>
                      <w:kern w:val="0"/>
                      <w:sz w:val="21"/>
                      <w:szCs w:val="21"/>
                      <w:highlight w:val="none"/>
                      <w:lang w:val="en-US"/>
                    </w:rPr>
                    <w:t>1.436</w:t>
                  </w:r>
                </w:p>
              </w:tc>
              <w:tc>
                <w:tcPr>
                  <w:tcW w:w="1112" w:type="dxa"/>
                  <w:vAlign w:val="center"/>
                </w:tcPr>
                <w:p w14:paraId="1AB44AF0">
                  <w:pPr>
                    <w:pStyle w:val="31"/>
                    <w:wordWrap w:val="0"/>
                    <w:spacing w:line="240" w:lineRule="auto"/>
                    <w:ind w:firstLine="0" w:firstLineChars="0"/>
                    <w:jc w:val="center"/>
                    <w:rPr>
                      <w:ins w:id="8" w:author="常志英" w:date="2025-06-20T16:03:00Z"/>
                      <w:snapToGrid w:val="0"/>
                      <w:kern w:val="0"/>
                      <w:sz w:val="21"/>
                      <w:szCs w:val="21"/>
                      <w:highlight w:val="none"/>
                      <w:lang w:val="en-US"/>
                    </w:rPr>
                  </w:pPr>
                  <w:r>
                    <w:rPr>
                      <w:rFonts w:hint="eastAsia"/>
                      <w:snapToGrid w:val="0"/>
                      <w:kern w:val="0"/>
                      <w:sz w:val="21"/>
                      <w:szCs w:val="21"/>
                      <w:highlight w:val="none"/>
                      <w:lang w:val="en-US"/>
                    </w:rPr>
                    <w:t>1.436</w:t>
                  </w:r>
                </w:p>
              </w:tc>
              <w:tc>
                <w:tcPr>
                  <w:tcW w:w="1261" w:type="dxa"/>
                  <w:vAlign w:val="center"/>
                </w:tcPr>
                <w:p w14:paraId="11AB8F10">
                  <w:pPr>
                    <w:pStyle w:val="31"/>
                    <w:wordWrap w:val="0"/>
                    <w:spacing w:line="240" w:lineRule="auto"/>
                    <w:ind w:firstLine="0" w:firstLineChars="0"/>
                    <w:jc w:val="center"/>
                    <w:rPr>
                      <w:ins w:id="9" w:author="常志英" w:date="2025-06-20T16:03:00Z"/>
                      <w:snapToGrid w:val="0"/>
                      <w:kern w:val="0"/>
                      <w:sz w:val="21"/>
                      <w:szCs w:val="21"/>
                      <w:highlight w:val="none"/>
                      <w:lang w:val="en-US"/>
                    </w:rPr>
                  </w:pPr>
                  <w:r>
                    <w:rPr>
                      <w:rFonts w:hint="eastAsia"/>
                      <w:snapToGrid w:val="0"/>
                      <w:kern w:val="0"/>
                      <w:sz w:val="21"/>
                      <w:szCs w:val="21"/>
                      <w:highlight w:val="none"/>
                      <w:lang w:val="en-US"/>
                    </w:rPr>
                    <w:t>1.91</w:t>
                  </w:r>
                </w:p>
              </w:tc>
              <w:tc>
                <w:tcPr>
                  <w:tcW w:w="1268" w:type="dxa"/>
                  <w:vAlign w:val="center"/>
                </w:tcPr>
                <w:p w14:paraId="7D9C234A">
                  <w:pPr>
                    <w:pStyle w:val="31"/>
                    <w:wordWrap w:val="0"/>
                    <w:spacing w:line="240" w:lineRule="auto"/>
                    <w:ind w:firstLine="0" w:firstLineChars="0"/>
                    <w:jc w:val="center"/>
                    <w:rPr>
                      <w:ins w:id="10" w:author="常志英" w:date="2025-06-20T16:03:00Z"/>
                      <w:snapToGrid w:val="0"/>
                      <w:kern w:val="0"/>
                      <w:sz w:val="21"/>
                      <w:szCs w:val="21"/>
                      <w:highlight w:val="none"/>
                      <w:lang w:val="en-US"/>
                    </w:rPr>
                  </w:pPr>
                  <w:r>
                    <w:rPr>
                      <w:rFonts w:hint="eastAsia"/>
                      <w:snapToGrid w:val="0"/>
                      <w:kern w:val="0"/>
                      <w:sz w:val="21"/>
                      <w:szCs w:val="21"/>
                      <w:highlight w:val="none"/>
                      <w:lang w:val="en-US"/>
                    </w:rPr>
                    <w:t>0.11</w:t>
                  </w:r>
                </w:p>
              </w:tc>
            </w:tr>
          </w:tbl>
          <w:p w14:paraId="0613D17D">
            <w:pPr>
              <w:pStyle w:val="31"/>
              <w:widowControl/>
              <w:numPr>
                <w:ilvl w:val="255"/>
                <w:numId w:val="0"/>
              </w:numPr>
              <w:topLinePunct w:val="0"/>
              <w:jc w:val="center"/>
              <w:rPr>
                <w:highlight w:val="none"/>
                <w:lang w:val="en-US"/>
              </w:rPr>
            </w:pPr>
            <w:r>
              <w:rPr>
                <w:highlight w:val="none"/>
                <w:lang w:val="en-US"/>
              </w:rPr>
              <w:drawing>
                <wp:inline distT="0" distB="0" distL="0" distR="0">
                  <wp:extent cx="3691255" cy="2873375"/>
                  <wp:effectExtent l="0" t="0" r="0" b="0"/>
                  <wp:docPr id="3" name="ECB019B1-382A-4266-B25C-5B523AA43C14-1" descr="C:/Users/NINGMEI/AppData/Local/Temp/wps.PcttD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C:/Users/NINGMEI/AppData/Local/Temp/wps.PcttDKwps"/>
                          <pic:cNvPicPr>
                            <a:picLocks noChangeAspect="1" noChangeArrowheads="1"/>
                          </pic:cNvPicPr>
                        </pic:nvPicPr>
                        <pic:blipFill>
                          <a:blip r:embed="rId13"/>
                          <a:srcRect/>
                          <a:stretch>
                            <a:fillRect/>
                          </a:stretch>
                        </pic:blipFill>
                        <pic:spPr>
                          <a:xfrm>
                            <a:off x="0" y="0"/>
                            <a:ext cx="3691255" cy="2873375"/>
                          </a:xfrm>
                          <a:prstGeom prst="rect">
                            <a:avLst/>
                          </a:prstGeom>
                          <a:noFill/>
                          <a:ln>
                            <a:noFill/>
                          </a:ln>
                        </pic:spPr>
                      </pic:pic>
                    </a:graphicData>
                  </a:graphic>
                </wp:inline>
              </w:drawing>
            </w:r>
          </w:p>
          <w:p w14:paraId="4158572A">
            <w:pPr>
              <w:pStyle w:val="31"/>
              <w:spacing w:line="240" w:lineRule="auto"/>
              <w:ind w:firstLine="0" w:firstLineChars="0"/>
              <w:jc w:val="center"/>
              <w:rPr>
                <w:b/>
                <w:sz w:val="21"/>
                <w:szCs w:val="21"/>
                <w:highlight w:val="none"/>
                <w:lang w:val="en-US"/>
              </w:rPr>
            </w:pPr>
            <w:r>
              <w:rPr>
                <w:rFonts w:hint="eastAsia"/>
                <w:b/>
                <w:sz w:val="21"/>
                <w:szCs w:val="21"/>
                <w:highlight w:val="none"/>
                <w:lang w:val="en-US"/>
              </w:rPr>
              <w:t>图2-1    水平衡图</w:t>
            </w:r>
          </w:p>
          <w:p w14:paraId="7514CD48">
            <w:pPr>
              <w:pStyle w:val="31"/>
              <w:widowControl/>
              <w:numPr>
                <w:ilvl w:val="255"/>
                <w:numId w:val="0"/>
              </w:numPr>
              <w:topLinePunct w:val="0"/>
              <w:ind w:firstLine="480"/>
              <w:jc w:val="left"/>
              <w:rPr>
                <w:highlight w:val="none"/>
                <w:lang w:val="en-US"/>
              </w:rPr>
            </w:pPr>
            <w:r>
              <w:rPr>
                <w:rFonts w:hint="eastAsia"/>
                <w:highlight w:val="none"/>
                <w:lang w:val="en-US"/>
              </w:rPr>
              <w:t>七</w:t>
            </w:r>
            <w:r>
              <w:rPr>
                <w:highlight w:val="none"/>
                <w:lang w:val="en-US"/>
              </w:rPr>
              <w:t>、依托工程</w:t>
            </w:r>
          </w:p>
          <w:p w14:paraId="3A1439FE">
            <w:pPr>
              <w:pStyle w:val="31"/>
              <w:ind w:firstLine="480"/>
              <w:rPr>
                <w:highlight w:val="none"/>
                <w:lang w:val="en-US"/>
              </w:rPr>
            </w:pPr>
            <w:r>
              <w:rPr>
                <w:rFonts w:hint="eastAsia"/>
                <w:highlight w:val="none"/>
                <w:lang w:val="en-US" w:eastAsia="zh-CN"/>
              </w:rPr>
              <w:t>（一）</w:t>
            </w:r>
            <w:r>
              <w:rPr>
                <w:rFonts w:hint="eastAsia"/>
                <w:highlight w:val="none"/>
                <w:lang w:val="en-US"/>
              </w:rPr>
              <w:t>上煤系统</w:t>
            </w:r>
          </w:p>
          <w:p w14:paraId="3501A269">
            <w:pPr>
              <w:pStyle w:val="31"/>
              <w:ind w:firstLine="480"/>
              <w:rPr>
                <w:szCs w:val="20"/>
                <w:highlight w:val="none"/>
                <w:lang w:val="en-US"/>
              </w:rPr>
            </w:pPr>
            <w:r>
              <w:rPr>
                <w:rFonts w:hint="eastAsia"/>
                <w:szCs w:val="20"/>
                <w:highlight w:val="none"/>
                <w:lang w:val="en-US"/>
              </w:rPr>
              <w:t>原煤通过运输车从煤矿筒仓运输至煤棚（根据负荷情况两至三天运输一次），通过装载机将原煤运送至受煤坑，通过斗式提煤机将煤提升至链条输煤刮板机，通过链条输煤刮板机输送至每台锅炉的溜煤管，煤通过溜煤管进入锅炉煤斗分布至链条炉排上方进行燃烧，通过炉排减速机调整炉排运转速度。</w:t>
            </w:r>
          </w:p>
          <w:p w14:paraId="1AC06785">
            <w:pPr>
              <w:pStyle w:val="31"/>
              <w:ind w:firstLine="480"/>
              <w:rPr>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highlight w:val="none"/>
              </w:rPr>
              <w:t>软水制备系统</w:t>
            </w:r>
          </w:p>
          <w:p w14:paraId="07611508">
            <w:pPr>
              <w:pStyle w:val="31"/>
              <w:ind w:firstLine="480"/>
              <w:rPr>
                <w:highlight w:val="none"/>
              </w:rPr>
            </w:pPr>
            <w:r>
              <w:rPr>
                <w:highlight w:val="none"/>
              </w:rPr>
              <w:t>锅炉依托现有离子交换软水制备系统，处理能力为40m</w:t>
            </w:r>
            <w:r>
              <w:rPr>
                <w:highlight w:val="none"/>
                <w:vertAlign w:val="superscript"/>
              </w:rPr>
              <w:t>3</w:t>
            </w:r>
            <w:r>
              <w:rPr>
                <w:highlight w:val="none"/>
              </w:rPr>
              <w:t>/h，制水率为75%。</w:t>
            </w:r>
            <w:r>
              <w:rPr>
                <w:rFonts w:hint="eastAsia"/>
                <w:highlight w:val="none"/>
                <w:lang w:val="en-US"/>
              </w:rPr>
              <w:t>现有锅炉用水均由该</w:t>
            </w:r>
            <w:r>
              <w:rPr>
                <w:highlight w:val="none"/>
              </w:rPr>
              <w:t>离子交换软水制备系统</w:t>
            </w:r>
            <w:r>
              <w:rPr>
                <w:rFonts w:hint="eastAsia"/>
                <w:highlight w:val="none"/>
                <w:lang w:val="en-US"/>
              </w:rPr>
              <w:t>供给。本次建设的</w:t>
            </w:r>
            <w:r>
              <w:rPr>
                <w:highlight w:val="none"/>
              </w:rPr>
              <w:t>1台20t/h</w:t>
            </w:r>
            <w:r>
              <w:rPr>
                <w:rFonts w:hint="eastAsia" w:ascii="Times New Roman" w:hAnsi="Times New Roman" w:eastAsia="宋体" w:cs="Times New Roman"/>
                <w:highlight w:val="none"/>
                <w:lang w:val="en-US" w:eastAsia="zh-CN"/>
              </w:rPr>
              <w:t>燃煤蒸汽锅炉</w:t>
            </w:r>
            <w:r>
              <w:rPr>
                <w:rFonts w:hint="eastAsia" w:ascii="Times New Roman" w:hAnsi="Times New Roman" w:eastAsia="宋体" w:cs="Times New Roman"/>
                <w:highlight w:val="none"/>
                <w:lang w:val="en-US"/>
              </w:rPr>
              <w:t>软水用</w:t>
            </w:r>
            <w:r>
              <w:rPr>
                <w:rFonts w:ascii="Times New Roman" w:hAnsi="Times New Roman" w:eastAsia="宋体" w:cs="Times New Roman"/>
                <w:highlight w:val="none"/>
              </w:rPr>
              <w:t>量为1.4</w:t>
            </w:r>
            <w:r>
              <w:rPr>
                <w:rFonts w:hint="eastAsia" w:ascii="Times New Roman" w:hAnsi="Times New Roman" w:eastAsia="宋体" w:cs="Times New Roman"/>
                <w:highlight w:val="none"/>
                <w:lang w:val="en-US"/>
              </w:rPr>
              <w:t>36</w:t>
            </w:r>
            <w:r>
              <w:rPr>
                <w:rFonts w:ascii="Times New Roman" w:hAnsi="Times New Roman" w:eastAsia="宋体" w:cs="Times New Roman"/>
                <w:highlight w:val="none"/>
              </w:rPr>
              <w:t>m</w:t>
            </w:r>
            <w:r>
              <w:rPr>
                <w:rFonts w:ascii="Times New Roman" w:hAnsi="Times New Roman" w:eastAsia="宋体" w:cs="Times New Roman"/>
                <w:highlight w:val="none"/>
                <w:vertAlign w:val="superscript"/>
              </w:rPr>
              <w:t>3</w:t>
            </w:r>
            <w:r>
              <w:rPr>
                <w:rFonts w:ascii="Times New Roman" w:hAnsi="Times New Roman" w:eastAsia="宋体" w:cs="Times New Roman"/>
                <w:highlight w:val="none"/>
              </w:rPr>
              <w:t>/h，现有软水制备系统能够满足本</w:t>
            </w:r>
            <w:r>
              <w:rPr>
                <w:highlight w:val="none"/>
              </w:rPr>
              <w:t>项目需求。</w:t>
            </w:r>
          </w:p>
          <w:p w14:paraId="3588C817">
            <w:pPr>
              <w:pStyle w:val="31"/>
              <w:ind w:firstLine="480"/>
              <w:rPr>
                <w:highlight w:val="none"/>
                <w:lang w:val="en-US"/>
              </w:rPr>
            </w:pPr>
            <w:r>
              <w:rPr>
                <w:rFonts w:hint="eastAsia"/>
                <w:highlight w:val="none"/>
                <w:lang w:val="en-US" w:eastAsia="zh-CN"/>
              </w:rPr>
              <w:t>（三）</w:t>
            </w:r>
            <w:r>
              <w:rPr>
                <w:highlight w:val="none"/>
                <w:lang w:val="en-US"/>
              </w:rPr>
              <w:t>煤矿矿井水处理站</w:t>
            </w:r>
          </w:p>
          <w:p w14:paraId="5B70E49C">
            <w:pPr>
              <w:pStyle w:val="31"/>
              <w:ind w:firstLine="480"/>
              <w:rPr>
                <w:highlight w:val="none"/>
                <w:lang w:val="en-US"/>
              </w:rPr>
            </w:pPr>
            <w:r>
              <w:rPr>
                <w:rFonts w:hint="eastAsia"/>
                <w:highlight w:val="none"/>
                <w:lang w:val="en-US"/>
              </w:rPr>
              <w:t>1、处理规模及处理能力</w:t>
            </w:r>
          </w:p>
          <w:p w14:paraId="14FF0EBD">
            <w:pPr>
              <w:pStyle w:val="31"/>
              <w:ind w:firstLine="480"/>
              <w:rPr>
                <w:highlight w:val="none"/>
                <w:lang w:val="en-US"/>
              </w:rPr>
            </w:pPr>
            <w:r>
              <w:rPr>
                <w:rFonts w:hint="eastAsia"/>
                <w:highlight w:val="none"/>
                <w:lang w:val="en-US"/>
              </w:rPr>
              <w:t>煤矿正常涌水量为7058m</w:t>
            </w:r>
            <w:r>
              <w:rPr>
                <w:rFonts w:hint="eastAsia"/>
                <w:highlight w:val="none"/>
                <w:vertAlign w:val="superscript"/>
                <w:lang w:val="en-US"/>
              </w:rPr>
              <w:t>3</w:t>
            </w:r>
            <w:r>
              <w:rPr>
                <w:rFonts w:hint="eastAsia"/>
                <w:highlight w:val="none"/>
                <w:lang w:val="en-US"/>
              </w:rPr>
              <w:t>/d，井下涌水经工业场地井下水处理站（规模10000m</w:t>
            </w:r>
            <w:r>
              <w:rPr>
                <w:rFonts w:hint="eastAsia"/>
                <w:highlight w:val="none"/>
                <w:vertAlign w:val="superscript"/>
                <w:lang w:val="en-US"/>
              </w:rPr>
              <w:t>3</w:t>
            </w:r>
            <w:r>
              <w:rPr>
                <w:rFonts w:hint="eastAsia"/>
                <w:highlight w:val="none"/>
                <w:lang w:val="en-US"/>
              </w:rPr>
              <w:t>/d）处理，处理工艺为“预沉调节+除氟+高效净化+滤珠过滤+无阀过滤”工艺处理后，供井下消防洒水、黄泥灌浆站用水、洗煤厂、锅炉补充水等用水环节，剩余处理后矿井水全部用管道输送到伊旗疏干水及中水综合利用工程（圣圆水务公司）综合利用。根据用水需求部分经过“自清洗过滤+超滤+反渗透”深度处理（处理规模1800m</w:t>
            </w:r>
            <w:r>
              <w:rPr>
                <w:rFonts w:hint="eastAsia"/>
                <w:highlight w:val="none"/>
                <w:vertAlign w:val="superscript"/>
                <w:lang w:val="en-US"/>
              </w:rPr>
              <w:t>3</w:t>
            </w:r>
            <w:r>
              <w:rPr>
                <w:rFonts w:hint="eastAsia"/>
                <w:highlight w:val="none"/>
                <w:lang w:val="en-US"/>
              </w:rPr>
              <w:t>/d），深度处理后回用于生活用水。</w:t>
            </w:r>
          </w:p>
          <w:p w14:paraId="17E528E0">
            <w:pPr>
              <w:pStyle w:val="31"/>
              <w:ind w:firstLine="480"/>
              <w:rPr>
                <w:highlight w:val="none"/>
                <w:lang w:val="en-US"/>
              </w:rPr>
            </w:pPr>
            <w:r>
              <w:rPr>
                <w:rFonts w:hint="eastAsia"/>
                <w:highlight w:val="none"/>
                <w:lang w:val="en-US"/>
              </w:rPr>
              <w:t>本项目排污水总计1.91t/h。</w:t>
            </w:r>
            <w:r>
              <w:rPr>
                <w:highlight w:val="none"/>
                <w:lang w:val="en-US"/>
              </w:rPr>
              <w:t>锅炉排污水和软水制备系统的排污水经沉淀池处理后与脱硫塔排污水经管网一同排入煤矿矿井水处理站处理后回用，不外排。煤矿矿井水处理站</w:t>
            </w:r>
            <w:r>
              <w:rPr>
                <w:rFonts w:hint="eastAsia"/>
                <w:highlight w:val="none"/>
                <w:lang w:val="en-US"/>
              </w:rPr>
              <w:t>可满足本项目需求。</w:t>
            </w:r>
          </w:p>
          <w:p w14:paraId="4D5DE667">
            <w:pPr>
              <w:pStyle w:val="31"/>
              <w:ind w:firstLine="480"/>
              <w:rPr>
                <w:highlight w:val="none"/>
                <w:lang w:val="en-US"/>
              </w:rPr>
            </w:pPr>
            <w:r>
              <w:rPr>
                <w:highlight w:val="none"/>
                <w:lang w:val="en-US"/>
              </w:rPr>
              <w:t>锅炉产生的蒸汽输送至主副井风机房冷凝后，通过凝结水罐返送至锅炉房软化水箱重复回用。</w:t>
            </w:r>
          </w:p>
          <w:p w14:paraId="265CCCC5">
            <w:pPr>
              <w:pStyle w:val="31"/>
              <w:ind w:firstLine="480"/>
              <w:rPr>
                <w:highlight w:val="none"/>
              </w:rPr>
            </w:pPr>
            <w:r>
              <w:rPr>
                <w:rFonts w:hint="eastAsia"/>
                <w:highlight w:val="none"/>
                <w:lang w:eastAsia="zh-CN"/>
              </w:rPr>
              <w:t>（</w:t>
            </w:r>
            <w:r>
              <w:rPr>
                <w:rFonts w:hint="eastAsia"/>
                <w:highlight w:val="none"/>
                <w:lang w:val="en-US" w:eastAsia="zh-CN"/>
              </w:rPr>
              <w:t>四</w:t>
            </w:r>
            <w:r>
              <w:rPr>
                <w:rFonts w:hint="eastAsia"/>
                <w:highlight w:val="none"/>
                <w:lang w:eastAsia="zh-CN"/>
              </w:rPr>
              <w:t>）</w:t>
            </w:r>
            <w:r>
              <w:rPr>
                <w:highlight w:val="none"/>
              </w:rPr>
              <w:t>灰渣仓</w:t>
            </w:r>
          </w:p>
          <w:p w14:paraId="512862C1">
            <w:pPr>
              <w:pStyle w:val="31"/>
              <w:ind w:firstLine="480"/>
              <w:rPr>
                <w:highlight w:val="none"/>
              </w:rPr>
            </w:pPr>
            <w:r>
              <w:rPr>
                <w:highlight w:val="none"/>
              </w:rPr>
              <w:t>本项目依托现有30m</w:t>
            </w:r>
            <w:r>
              <w:rPr>
                <w:highlight w:val="none"/>
                <w:vertAlign w:val="superscript"/>
              </w:rPr>
              <w:t>3</w:t>
            </w:r>
            <w:r>
              <w:rPr>
                <w:highlight w:val="none"/>
              </w:rPr>
              <w:t>灰渣仓储存。灰渣由锅炉房一侧通过封闭栈桥到灰渣仓，灰渣仓下设汽车装车系统直接装车，</w:t>
            </w:r>
            <w:r>
              <w:rPr>
                <w:rFonts w:hint="eastAsia"/>
                <w:sz w:val="24"/>
                <w:highlight w:val="none"/>
                <w:lang w:val="en-US" w:eastAsia="zh-CN"/>
              </w:rPr>
              <w:t>鄂尔多斯市东胜蒙西</w:t>
            </w:r>
            <w:r>
              <w:rPr>
                <w:rFonts w:hint="eastAsia"/>
                <w:sz w:val="24"/>
                <w:highlight w:val="none"/>
              </w:rPr>
              <w:t>水泥厂</w:t>
            </w:r>
            <w:r>
              <w:rPr>
                <w:rFonts w:hint="eastAsia"/>
                <w:highlight w:val="none"/>
                <w:lang w:val="en-US"/>
              </w:rPr>
              <w:t>作为水泥粉磨站生产原料，不外排</w:t>
            </w:r>
            <w:r>
              <w:rPr>
                <w:highlight w:val="none"/>
              </w:rPr>
              <w:t>。</w:t>
            </w:r>
            <w:r>
              <w:rPr>
                <w:rFonts w:hint="eastAsia"/>
                <w:highlight w:val="none"/>
              </w:rPr>
              <w:t>（</w:t>
            </w:r>
            <w:r>
              <w:rPr>
                <w:rFonts w:hint="eastAsia"/>
                <w:highlight w:val="none"/>
                <w:lang w:val="en-US"/>
              </w:rPr>
              <w:t>具体合同见附件</w:t>
            </w:r>
            <w:r>
              <w:rPr>
                <w:rFonts w:hint="eastAsia"/>
                <w:highlight w:val="none"/>
              </w:rPr>
              <w:t>）</w:t>
            </w:r>
          </w:p>
          <w:p w14:paraId="15616101">
            <w:pPr>
              <w:pStyle w:val="31"/>
              <w:ind w:firstLine="480"/>
              <w:rPr>
                <w:highlight w:val="none"/>
              </w:rPr>
            </w:pPr>
            <w:r>
              <w:rPr>
                <w:rFonts w:hint="eastAsia"/>
                <w:highlight w:val="none"/>
                <w:lang w:eastAsia="zh-CN"/>
              </w:rPr>
              <w:t>（</w:t>
            </w:r>
            <w:r>
              <w:rPr>
                <w:rFonts w:hint="eastAsia"/>
                <w:highlight w:val="none"/>
                <w:lang w:val="en-US" w:eastAsia="zh-CN"/>
              </w:rPr>
              <w:t>五</w:t>
            </w:r>
            <w:r>
              <w:rPr>
                <w:rFonts w:hint="eastAsia"/>
                <w:highlight w:val="none"/>
                <w:lang w:eastAsia="zh-CN"/>
              </w:rPr>
              <w:t>）</w:t>
            </w:r>
            <w:r>
              <w:rPr>
                <w:highlight w:val="none"/>
              </w:rPr>
              <w:t>脱硫设施和烟囱</w:t>
            </w:r>
          </w:p>
          <w:p w14:paraId="53D32380">
            <w:pPr>
              <w:pStyle w:val="31"/>
              <w:widowControl/>
              <w:numPr>
                <w:ilvl w:val="255"/>
                <w:numId w:val="0"/>
              </w:numPr>
              <w:topLinePunct w:val="0"/>
              <w:ind w:firstLine="480"/>
              <w:rPr>
                <w:bCs/>
                <w:kern w:val="44"/>
                <w:highlight w:val="none"/>
                <w:lang w:val="en-US"/>
              </w:rPr>
            </w:pPr>
            <w:r>
              <w:rPr>
                <w:bCs/>
                <w:kern w:val="44"/>
                <w:highlight w:val="none"/>
              </w:rPr>
              <w:t>现有</w:t>
            </w:r>
            <w:r>
              <w:rPr>
                <w:rFonts w:hint="eastAsia"/>
                <w:bCs/>
                <w:kern w:val="44"/>
                <w:highlight w:val="none"/>
                <w:lang w:val="en-US"/>
              </w:rPr>
              <w:t>2台1</w:t>
            </w:r>
            <w:r>
              <w:rPr>
                <w:bCs/>
                <w:kern w:val="44"/>
                <w:highlight w:val="none"/>
              </w:rPr>
              <w:t>0t/h燃煤锅炉</w:t>
            </w:r>
            <w:r>
              <w:rPr>
                <w:rFonts w:hint="eastAsia"/>
                <w:bCs/>
                <w:kern w:val="44"/>
                <w:highlight w:val="none"/>
                <w:lang w:val="en-US"/>
              </w:rPr>
              <w:t>与</w:t>
            </w:r>
            <w:r>
              <w:rPr>
                <w:bCs/>
                <w:kern w:val="44"/>
                <w:highlight w:val="none"/>
                <w:lang w:val="en-US"/>
              </w:rPr>
              <w:t>1</w:t>
            </w:r>
            <w:r>
              <w:rPr>
                <w:bCs/>
                <w:kern w:val="44"/>
                <w:highlight w:val="none"/>
              </w:rPr>
              <w:t>台</w:t>
            </w:r>
            <w:r>
              <w:rPr>
                <w:bCs/>
                <w:kern w:val="44"/>
                <w:highlight w:val="none"/>
                <w:lang w:val="en-US"/>
              </w:rPr>
              <w:t>2</w:t>
            </w:r>
            <w:r>
              <w:rPr>
                <w:bCs/>
                <w:kern w:val="44"/>
                <w:highlight w:val="none"/>
              </w:rPr>
              <w:t>0t/h燃煤锅炉</w:t>
            </w:r>
            <w:r>
              <w:rPr>
                <w:rFonts w:hint="eastAsia"/>
                <w:bCs/>
                <w:kern w:val="44"/>
                <w:highlight w:val="none"/>
                <w:lang w:val="en-US" w:eastAsia="zh-CN"/>
              </w:rPr>
              <w:t>配套建设了</w:t>
            </w:r>
            <w:r>
              <w:rPr>
                <w:bCs/>
                <w:kern w:val="44"/>
                <w:highlight w:val="none"/>
              </w:rPr>
              <w:t>钠碱法湿式脱硫塔和45m高烟囱</w:t>
            </w:r>
            <w:r>
              <w:rPr>
                <w:rFonts w:hint="eastAsia"/>
                <w:bCs/>
                <w:kern w:val="44"/>
                <w:highlight w:val="none"/>
              </w:rPr>
              <w:t>（</w:t>
            </w:r>
            <w:r>
              <w:rPr>
                <w:rFonts w:hint="eastAsia"/>
                <w:bCs/>
                <w:kern w:val="44"/>
                <w:highlight w:val="none"/>
                <w:lang w:val="en-US"/>
              </w:rPr>
              <w:t>内径1.9m、温度为40℃</w:t>
            </w:r>
            <w:r>
              <w:rPr>
                <w:rFonts w:hint="eastAsia"/>
                <w:bCs/>
                <w:kern w:val="44"/>
                <w:highlight w:val="none"/>
              </w:rPr>
              <w:t>）</w:t>
            </w:r>
            <w:r>
              <w:rPr>
                <w:rFonts w:hint="eastAsia"/>
                <w:bCs/>
                <w:kern w:val="44"/>
                <w:highlight w:val="none"/>
                <w:lang w:val="en-US"/>
              </w:rPr>
              <w:t>排放</w:t>
            </w:r>
            <w:r>
              <w:rPr>
                <w:bCs/>
                <w:kern w:val="44"/>
                <w:highlight w:val="none"/>
              </w:rPr>
              <w:t>，该脱硫塔设计可处理40t/h锅炉的烟气量</w:t>
            </w:r>
            <w:r>
              <w:rPr>
                <w:rFonts w:hint="eastAsia"/>
                <w:bCs/>
                <w:kern w:val="44"/>
                <w:highlight w:val="none"/>
              </w:rPr>
              <w:t>。</w:t>
            </w:r>
            <w:r>
              <w:rPr>
                <w:bCs/>
                <w:kern w:val="44"/>
                <w:highlight w:val="none"/>
              </w:rPr>
              <w:t>本项目</w:t>
            </w:r>
            <w:r>
              <w:rPr>
                <w:rFonts w:hint="eastAsia"/>
                <w:bCs/>
                <w:kern w:val="44"/>
                <w:highlight w:val="none"/>
                <w:lang w:val="en-US"/>
              </w:rPr>
              <w:t>拆除原有2台1</w:t>
            </w:r>
            <w:r>
              <w:rPr>
                <w:bCs/>
                <w:kern w:val="44"/>
                <w:highlight w:val="none"/>
              </w:rPr>
              <w:t>0t/h燃煤锅炉</w:t>
            </w:r>
            <w:r>
              <w:rPr>
                <w:rFonts w:hint="eastAsia"/>
                <w:bCs/>
                <w:kern w:val="44"/>
                <w:highlight w:val="none"/>
              </w:rPr>
              <w:t>，</w:t>
            </w:r>
            <w:r>
              <w:rPr>
                <w:rFonts w:hint="eastAsia"/>
                <w:bCs/>
                <w:kern w:val="44"/>
                <w:highlight w:val="none"/>
                <w:lang w:val="en-US"/>
              </w:rPr>
              <w:t>在此基础上新建</w:t>
            </w:r>
            <w:r>
              <w:rPr>
                <w:bCs/>
                <w:kern w:val="44"/>
                <w:highlight w:val="none"/>
                <w:lang w:val="en-US"/>
              </w:rPr>
              <w:t>1</w:t>
            </w:r>
            <w:r>
              <w:rPr>
                <w:bCs/>
                <w:kern w:val="44"/>
                <w:highlight w:val="none"/>
              </w:rPr>
              <w:t>台</w:t>
            </w:r>
            <w:r>
              <w:rPr>
                <w:bCs/>
                <w:kern w:val="44"/>
                <w:highlight w:val="none"/>
                <w:lang w:val="en-US"/>
              </w:rPr>
              <w:t>2</w:t>
            </w:r>
            <w:r>
              <w:rPr>
                <w:bCs/>
                <w:kern w:val="44"/>
                <w:highlight w:val="none"/>
              </w:rPr>
              <w:t>0t/h燃煤锅炉</w:t>
            </w:r>
            <w:r>
              <w:rPr>
                <w:rFonts w:hint="eastAsia"/>
                <w:bCs/>
                <w:kern w:val="44"/>
                <w:highlight w:val="none"/>
              </w:rPr>
              <w:t>，</w:t>
            </w:r>
            <w:r>
              <w:rPr>
                <w:bCs/>
                <w:kern w:val="44"/>
                <w:highlight w:val="none"/>
              </w:rPr>
              <w:t>依托该脱硫塔</w:t>
            </w:r>
            <w:r>
              <w:rPr>
                <w:rFonts w:hint="eastAsia"/>
                <w:bCs/>
                <w:kern w:val="44"/>
                <w:highlight w:val="none"/>
              </w:rPr>
              <w:t>（</w:t>
            </w:r>
            <w:r>
              <w:rPr>
                <w:rFonts w:hint="eastAsia"/>
                <w:bCs/>
                <w:kern w:val="44"/>
                <w:highlight w:val="none"/>
                <w:lang w:val="en-US"/>
              </w:rPr>
              <w:t>脱硫效率60%</w:t>
            </w:r>
            <w:r>
              <w:rPr>
                <w:rFonts w:hint="eastAsia"/>
                <w:bCs/>
                <w:kern w:val="44"/>
                <w:highlight w:val="none"/>
              </w:rPr>
              <w:t>）</w:t>
            </w:r>
            <w:r>
              <w:rPr>
                <w:bCs/>
                <w:kern w:val="44"/>
                <w:highlight w:val="none"/>
              </w:rPr>
              <w:t>可行。根据《锅炉大气污染物排放标准》(GB13271-2014)要求，不小于20t/h装机总容量的燃煤锅炉烟囱最低允许高度为45m，本项目</w:t>
            </w:r>
            <w:r>
              <w:rPr>
                <w:bCs/>
                <w:kern w:val="44"/>
                <w:highlight w:val="none"/>
                <w:lang w:val="en-US"/>
              </w:rPr>
              <w:t>现有一台</w:t>
            </w:r>
            <w:r>
              <w:rPr>
                <w:bCs/>
                <w:kern w:val="44"/>
                <w:highlight w:val="none"/>
              </w:rPr>
              <w:t>20t/h锅炉与</w:t>
            </w:r>
            <w:r>
              <w:rPr>
                <w:rFonts w:hint="eastAsia"/>
                <w:bCs/>
                <w:kern w:val="44"/>
                <w:highlight w:val="none"/>
                <w:lang w:val="en-US"/>
              </w:rPr>
              <w:t>新</w:t>
            </w:r>
            <w:r>
              <w:rPr>
                <w:bCs/>
                <w:kern w:val="44"/>
                <w:highlight w:val="none"/>
                <w:lang w:val="en-US"/>
              </w:rPr>
              <w:t>建</w:t>
            </w:r>
            <w:r>
              <w:rPr>
                <w:bCs/>
                <w:kern w:val="44"/>
                <w:highlight w:val="none"/>
              </w:rPr>
              <w:t>20t/h锅炉共用一个45m高烟囱符合要求。</w:t>
            </w:r>
          </w:p>
          <w:p w14:paraId="6605D1EB">
            <w:pPr>
              <w:pStyle w:val="31"/>
              <w:ind w:firstLine="480"/>
              <w:rPr>
                <w:highlight w:val="none"/>
                <w:lang w:val="en-US"/>
              </w:rPr>
            </w:pPr>
            <w:r>
              <w:rPr>
                <w:rFonts w:hint="eastAsia"/>
                <w:highlight w:val="none"/>
                <w:lang w:val="en-US" w:eastAsia="zh-CN"/>
              </w:rPr>
              <w:t>（六）</w:t>
            </w:r>
            <w:r>
              <w:rPr>
                <w:highlight w:val="none"/>
                <w:lang w:val="en-US"/>
              </w:rPr>
              <w:t>脱硝系统</w:t>
            </w:r>
          </w:p>
          <w:p w14:paraId="08531E35">
            <w:pPr>
              <w:pStyle w:val="31"/>
              <w:ind w:firstLine="480"/>
              <w:rPr>
                <w:highlight w:val="none"/>
                <w:lang w:val="en-US"/>
              </w:rPr>
            </w:pPr>
            <w:r>
              <w:rPr>
                <w:highlight w:val="none"/>
                <w:lang w:val="en-US"/>
              </w:rPr>
              <w:t>锅炉烟气脱硝方式</w:t>
            </w:r>
            <w:r>
              <w:rPr>
                <w:rFonts w:hint="eastAsia"/>
                <w:highlight w:val="none"/>
                <w:lang w:val="en-US" w:eastAsia="zh-CN"/>
              </w:rPr>
              <w:t>采用</w:t>
            </w:r>
            <w:r>
              <w:rPr>
                <w:highlight w:val="none"/>
                <w:lang w:val="en-US"/>
              </w:rPr>
              <w:t>SNCR方式；</w:t>
            </w:r>
            <w:r>
              <w:rPr>
                <w:highlight w:val="none"/>
              </w:rPr>
              <w:t>脱硝效率不低于40%设计，SNCR工艺是一个燃烧后的脱硝过程，通过在锅炉的烟道中喷入适量的还原剂</w:t>
            </w:r>
            <w:r>
              <w:rPr>
                <w:rFonts w:hint="eastAsia"/>
                <w:highlight w:val="none"/>
              </w:rPr>
              <w:t>（</w:t>
            </w:r>
            <w:r>
              <w:rPr>
                <w:highlight w:val="none"/>
                <w:lang w:val="en-US"/>
              </w:rPr>
              <w:t>尿素</w:t>
            </w:r>
            <w:r>
              <w:rPr>
                <w:rFonts w:hint="eastAsia"/>
                <w:highlight w:val="none"/>
              </w:rPr>
              <w:t>）</w:t>
            </w:r>
            <w:r>
              <w:rPr>
                <w:highlight w:val="none"/>
              </w:rPr>
              <w:t>来去除NOx的化学反应过程</w:t>
            </w:r>
            <w:r>
              <w:rPr>
                <w:highlight w:val="none"/>
                <w:lang w:val="en-US"/>
              </w:rPr>
              <w:t>。</w:t>
            </w:r>
          </w:p>
          <w:p w14:paraId="3F4BB7FA">
            <w:pPr>
              <w:pStyle w:val="31"/>
              <w:ind w:firstLine="480"/>
              <w:rPr>
                <w:rFonts w:hint="eastAsia"/>
                <w:highlight w:val="none"/>
                <w:lang w:val="en-US" w:eastAsia="zh-CN"/>
              </w:rPr>
            </w:pPr>
            <w:r>
              <w:rPr>
                <w:rFonts w:hint="eastAsia"/>
                <w:highlight w:val="none"/>
                <w:lang w:val="en-US"/>
              </w:rPr>
              <w:t>本项目主要依托脱硝系统的尿素储存罐容积6000L、尿素溶解罐容积3000L</w:t>
            </w:r>
            <w:r>
              <w:rPr>
                <w:rFonts w:hint="eastAsia"/>
                <w:highlight w:val="none"/>
                <w:lang w:val="en-US" w:eastAsia="zh-CN"/>
              </w:rPr>
              <w:t>。</w:t>
            </w:r>
          </w:p>
          <w:p w14:paraId="77BA9810">
            <w:pPr>
              <w:pStyle w:val="31"/>
              <w:ind w:firstLine="480"/>
              <w:rPr>
                <w:rStyle w:val="28"/>
                <w:highlight w:val="none"/>
                <w:lang w:val="en-US"/>
              </w:rPr>
            </w:pPr>
            <w:r>
              <w:rPr>
                <w:rFonts w:hint="eastAsia"/>
                <w:highlight w:val="none"/>
                <w:lang w:val="en-US" w:eastAsia="zh-CN"/>
              </w:rPr>
              <w:t>根据内蒙古蒙泰满来梁煤业有限公司2025年1月份自行检测结果显示:锅炉废气总排口废气检测结果均满足《锅炉大气污染物排放标准》(GB13271-2014)中表2新建燃煤锅炉标准限值的要求。现有脱硫设施和脱硝系统废气处理可行，本项目</w:t>
            </w:r>
            <w:r>
              <w:rPr>
                <w:rFonts w:hint="eastAsia"/>
                <w:highlight w:val="none"/>
                <w:lang w:val="en-US"/>
              </w:rPr>
              <w:t>依托可行。</w:t>
            </w:r>
          </w:p>
          <w:p w14:paraId="49F897E0">
            <w:pPr>
              <w:pStyle w:val="31"/>
              <w:widowControl/>
              <w:numPr>
                <w:ilvl w:val="255"/>
                <w:numId w:val="0"/>
              </w:numPr>
              <w:topLinePunct w:val="0"/>
              <w:ind w:firstLine="480"/>
              <w:jc w:val="center"/>
              <w:rPr>
                <w:rFonts w:hint="eastAsia"/>
                <w:b/>
                <w:bCs/>
                <w:sz w:val="21"/>
                <w:szCs w:val="21"/>
                <w:highlight w:val="none"/>
                <w:lang w:val="en-US"/>
              </w:rPr>
            </w:pPr>
            <w:r>
              <w:rPr>
                <w:rFonts w:hint="eastAsia"/>
                <w:b/>
                <w:bCs/>
                <w:sz w:val="21"/>
                <w:szCs w:val="21"/>
                <w:highlight w:val="none"/>
                <w:lang w:val="en-US" w:eastAsia="zh-CN"/>
              </w:rPr>
              <w:t xml:space="preserve">2-7    </w:t>
            </w:r>
            <w:r>
              <w:rPr>
                <w:rFonts w:hint="eastAsia"/>
                <w:b/>
                <w:bCs/>
                <w:sz w:val="21"/>
                <w:szCs w:val="21"/>
                <w:highlight w:val="none"/>
                <w:lang w:val="en-US"/>
              </w:rPr>
              <w:t>锅炉废气总排口检测结果1(2025.01.07)</w:t>
            </w:r>
          </w:p>
          <w:p w14:paraId="7B2EC5F6">
            <w:pPr>
              <w:spacing w:line="18" w:lineRule="exact"/>
              <w:rPr>
                <w:highlight w:val="none"/>
              </w:rPr>
            </w:pPr>
          </w:p>
          <w:tbl>
            <w:tblPr>
              <w:tblStyle w:val="39"/>
              <w:tblW w:w="7600" w:type="dxa"/>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042"/>
              <w:gridCol w:w="1049"/>
              <w:gridCol w:w="1019"/>
              <w:gridCol w:w="1058"/>
              <w:gridCol w:w="1009"/>
              <w:gridCol w:w="719"/>
              <w:gridCol w:w="704"/>
            </w:tblGrid>
            <w:tr w14:paraId="628A50B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4" w:hRule="atLeast"/>
                <w:jc w:val="center"/>
              </w:trPr>
              <w:tc>
                <w:tcPr>
                  <w:tcW w:w="2042" w:type="dxa"/>
                  <w:tcBorders>
                    <w:tl2br w:val="single" w:color="000000" w:sz="4" w:space="0"/>
                  </w:tcBorders>
                  <w:vAlign w:val="center"/>
                </w:tcPr>
                <w:p w14:paraId="5153706B">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检测结果 检测项目</w:t>
                  </w:r>
                </w:p>
              </w:tc>
              <w:tc>
                <w:tcPr>
                  <w:tcW w:w="1049" w:type="dxa"/>
                  <w:vAlign w:val="center"/>
                </w:tcPr>
                <w:p w14:paraId="10CE74B4">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第 1 次</w:t>
                  </w:r>
                </w:p>
              </w:tc>
              <w:tc>
                <w:tcPr>
                  <w:tcW w:w="1019" w:type="dxa"/>
                  <w:vAlign w:val="center"/>
                </w:tcPr>
                <w:p w14:paraId="3E61CC18">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第 2 次</w:t>
                  </w:r>
                </w:p>
              </w:tc>
              <w:tc>
                <w:tcPr>
                  <w:tcW w:w="1058" w:type="dxa"/>
                  <w:vAlign w:val="center"/>
                </w:tcPr>
                <w:p w14:paraId="03C3DC68">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第3次</w:t>
                  </w:r>
                </w:p>
              </w:tc>
              <w:tc>
                <w:tcPr>
                  <w:tcW w:w="1009" w:type="dxa"/>
                  <w:vAlign w:val="center"/>
                </w:tcPr>
                <w:p w14:paraId="0E805FDE">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平均值</w:t>
                  </w:r>
                </w:p>
              </w:tc>
              <w:tc>
                <w:tcPr>
                  <w:tcW w:w="719" w:type="dxa"/>
                  <w:vAlign w:val="center"/>
                </w:tcPr>
                <w:p w14:paraId="2D25AC6B">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标准</w:t>
                  </w:r>
                </w:p>
                <w:p w14:paraId="4A8CFA27">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限值</w:t>
                  </w:r>
                </w:p>
              </w:tc>
              <w:tc>
                <w:tcPr>
                  <w:tcW w:w="704" w:type="dxa"/>
                  <w:vAlign w:val="center"/>
                </w:tcPr>
                <w:p w14:paraId="2C673238">
                  <w:pPr>
                    <w:pStyle w:val="31"/>
                    <w:wordWrap w:val="0"/>
                    <w:spacing w:line="240" w:lineRule="auto"/>
                    <w:ind w:firstLine="0" w:firstLineChars="0"/>
                    <w:jc w:val="center"/>
                    <w:rPr>
                      <w:rFonts w:hint="eastAsia" w:ascii="Times New Roman" w:hAnsi="Times New Roman" w:eastAsia="宋体" w:cs="Times New Roman"/>
                      <w:b/>
                      <w:bCs/>
                      <w:snapToGrid w:val="0"/>
                      <w:kern w:val="0"/>
                      <w:sz w:val="21"/>
                      <w:szCs w:val="21"/>
                      <w:highlight w:val="none"/>
                      <w:lang w:val="en-US"/>
                    </w:rPr>
                  </w:pPr>
                  <w:r>
                    <w:rPr>
                      <w:rFonts w:hint="eastAsia" w:ascii="Times New Roman" w:hAnsi="Times New Roman" w:eastAsia="宋体" w:cs="Times New Roman"/>
                      <w:b/>
                      <w:bCs/>
                      <w:snapToGrid w:val="0"/>
                      <w:kern w:val="0"/>
                      <w:sz w:val="21"/>
                      <w:szCs w:val="21"/>
                      <w:highlight w:val="none"/>
                      <w:lang w:val="en-US"/>
                    </w:rPr>
                    <w:t>是否 达标</w:t>
                  </w:r>
                </w:p>
              </w:tc>
            </w:tr>
            <w:tr w14:paraId="67715C9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383B274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烟气流速m/s</w:t>
                  </w:r>
                </w:p>
              </w:tc>
              <w:tc>
                <w:tcPr>
                  <w:tcW w:w="1049" w:type="dxa"/>
                  <w:vAlign w:val="center"/>
                </w:tcPr>
                <w:p w14:paraId="56F76F64">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4.16</w:t>
                  </w:r>
                </w:p>
              </w:tc>
              <w:tc>
                <w:tcPr>
                  <w:tcW w:w="1019" w:type="dxa"/>
                  <w:vAlign w:val="center"/>
                </w:tcPr>
                <w:p w14:paraId="5987C58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4.17</w:t>
                  </w:r>
                </w:p>
              </w:tc>
              <w:tc>
                <w:tcPr>
                  <w:tcW w:w="1058" w:type="dxa"/>
                  <w:vAlign w:val="center"/>
                </w:tcPr>
                <w:p w14:paraId="5F754281">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4.33</w:t>
                  </w:r>
                </w:p>
              </w:tc>
              <w:tc>
                <w:tcPr>
                  <w:tcW w:w="1009" w:type="dxa"/>
                  <w:vAlign w:val="center"/>
                </w:tcPr>
                <w:p w14:paraId="45216253">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4.22</w:t>
                  </w:r>
                </w:p>
              </w:tc>
              <w:tc>
                <w:tcPr>
                  <w:tcW w:w="719" w:type="dxa"/>
                  <w:tcBorders>
                    <w:tr2bl w:val="single" w:color="000000" w:sz="4" w:space="0"/>
                  </w:tcBorders>
                  <w:vAlign w:val="center"/>
                </w:tcPr>
                <w:p w14:paraId="7307A9A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468B5E3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24F8F67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2042" w:type="dxa"/>
                  <w:vAlign w:val="center"/>
                </w:tcPr>
                <w:p w14:paraId="15D8D92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烟气温度℃</w:t>
                  </w:r>
                </w:p>
              </w:tc>
              <w:tc>
                <w:tcPr>
                  <w:tcW w:w="1049" w:type="dxa"/>
                  <w:vAlign w:val="center"/>
                </w:tcPr>
                <w:p w14:paraId="66A80E6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42</w:t>
                  </w:r>
                </w:p>
              </w:tc>
              <w:tc>
                <w:tcPr>
                  <w:tcW w:w="1019" w:type="dxa"/>
                  <w:vAlign w:val="center"/>
                </w:tcPr>
                <w:p w14:paraId="48AAF52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42</w:t>
                  </w:r>
                </w:p>
              </w:tc>
              <w:tc>
                <w:tcPr>
                  <w:tcW w:w="1058" w:type="dxa"/>
                  <w:vAlign w:val="center"/>
                </w:tcPr>
                <w:p w14:paraId="4DA2C20D">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41</w:t>
                  </w:r>
                </w:p>
              </w:tc>
              <w:tc>
                <w:tcPr>
                  <w:tcW w:w="1009" w:type="dxa"/>
                  <w:vAlign w:val="center"/>
                </w:tcPr>
                <w:p w14:paraId="0379C5B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42</w:t>
                  </w:r>
                </w:p>
              </w:tc>
              <w:tc>
                <w:tcPr>
                  <w:tcW w:w="719" w:type="dxa"/>
                  <w:tcBorders>
                    <w:tr2bl w:val="single" w:color="000000" w:sz="4" w:space="0"/>
                  </w:tcBorders>
                  <w:vAlign w:val="center"/>
                </w:tcPr>
                <w:p w14:paraId="327819E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45A4EFF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5BA9732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4C0D4EB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环境大气压kPa</w:t>
                  </w:r>
                </w:p>
              </w:tc>
              <w:tc>
                <w:tcPr>
                  <w:tcW w:w="1049" w:type="dxa"/>
                  <w:vAlign w:val="center"/>
                </w:tcPr>
                <w:p w14:paraId="24485EE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87.43</w:t>
                  </w:r>
                </w:p>
              </w:tc>
              <w:tc>
                <w:tcPr>
                  <w:tcW w:w="1019" w:type="dxa"/>
                  <w:vAlign w:val="center"/>
                </w:tcPr>
                <w:p w14:paraId="0F5ABA8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87.42</w:t>
                  </w:r>
                </w:p>
              </w:tc>
              <w:tc>
                <w:tcPr>
                  <w:tcW w:w="1058" w:type="dxa"/>
                  <w:vAlign w:val="center"/>
                </w:tcPr>
                <w:p w14:paraId="071FFC2F">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87.42</w:t>
                  </w:r>
                </w:p>
              </w:tc>
              <w:tc>
                <w:tcPr>
                  <w:tcW w:w="1009" w:type="dxa"/>
                  <w:vAlign w:val="center"/>
                </w:tcPr>
                <w:p w14:paraId="0F9FB273">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87.42</w:t>
                  </w:r>
                </w:p>
              </w:tc>
              <w:tc>
                <w:tcPr>
                  <w:tcW w:w="719" w:type="dxa"/>
                  <w:tcBorders>
                    <w:tr2bl w:val="single" w:color="000000" w:sz="4" w:space="0"/>
                  </w:tcBorders>
                  <w:vAlign w:val="center"/>
                </w:tcPr>
                <w:p w14:paraId="604BC3B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331E6D5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7C78246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1C24D38C">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截面积m²</w:t>
                  </w:r>
                </w:p>
              </w:tc>
              <w:tc>
                <w:tcPr>
                  <w:tcW w:w="4135" w:type="dxa"/>
                  <w:gridSpan w:val="4"/>
                  <w:vAlign w:val="center"/>
                </w:tcPr>
                <w:p w14:paraId="44B3256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2.8652</w:t>
                  </w:r>
                </w:p>
              </w:tc>
              <w:tc>
                <w:tcPr>
                  <w:tcW w:w="719" w:type="dxa"/>
                  <w:tcBorders>
                    <w:tr2bl w:val="single" w:color="000000" w:sz="4" w:space="0"/>
                  </w:tcBorders>
                  <w:vAlign w:val="center"/>
                </w:tcPr>
                <w:p w14:paraId="1061CDF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vAlign w:val="center"/>
                </w:tcPr>
                <w:p w14:paraId="239FEA2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40843BC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2042" w:type="dxa"/>
                  <w:vAlign w:val="center"/>
                </w:tcPr>
                <w:p w14:paraId="4BA04CA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含湿量%</w:t>
                  </w:r>
                </w:p>
              </w:tc>
              <w:tc>
                <w:tcPr>
                  <w:tcW w:w="1049" w:type="dxa"/>
                  <w:vAlign w:val="center"/>
                </w:tcPr>
                <w:p w14:paraId="5E6ECDA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6.3</w:t>
                  </w:r>
                </w:p>
              </w:tc>
              <w:tc>
                <w:tcPr>
                  <w:tcW w:w="1019" w:type="dxa"/>
                  <w:vAlign w:val="center"/>
                </w:tcPr>
                <w:p w14:paraId="0FF7068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6.7</w:t>
                  </w:r>
                </w:p>
              </w:tc>
              <w:tc>
                <w:tcPr>
                  <w:tcW w:w="1058" w:type="dxa"/>
                  <w:vAlign w:val="center"/>
                </w:tcPr>
                <w:p w14:paraId="3F300C5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6.6</w:t>
                  </w:r>
                </w:p>
              </w:tc>
              <w:tc>
                <w:tcPr>
                  <w:tcW w:w="1009" w:type="dxa"/>
                  <w:vAlign w:val="center"/>
                </w:tcPr>
                <w:p w14:paraId="18D04B6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6.5</w:t>
                  </w:r>
                </w:p>
              </w:tc>
              <w:tc>
                <w:tcPr>
                  <w:tcW w:w="719" w:type="dxa"/>
                  <w:tcBorders>
                    <w:tr2bl w:val="single" w:color="000000" w:sz="4" w:space="0"/>
                  </w:tcBorders>
                  <w:vAlign w:val="center"/>
                </w:tcPr>
                <w:p w14:paraId="53656193">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53F4C8E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025B6EB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6FFECAD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含氧量%</w:t>
                  </w:r>
                </w:p>
              </w:tc>
              <w:tc>
                <w:tcPr>
                  <w:tcW w:w="1049" w:type="dxa"/>
                  <w:vAlign w:val="center"/>
                </w:tcPr>
                <w:p w14:paraId="07CEF95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10.8</w:t>
                  </w:r>
                </w:p>
              </w:tc>
              <w:tc>
                <w:tcPr>
                  <w:tcW w:w="1019" w:type="dxa"/>
                  <w:vAlign w:val="center"/>
                </w:tcPr>
                <w:p w14:paraId="23F1B5D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11.1</w:t>
                  </w:r>
                </w:p>
              </w:tc>
              <w:tc>
                <w:tcPr>
                  <w:tcW w:w="1058" w:type="dxa"/>
                  <w:vAlign w:val="center"/>
                </w:tcPr>
                <w:p w14:paraId="17C58A7C">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11.2</w:t>
                  </w:r>
                </w:p>
              </w:tc>
              <w:tc>
                <w:tcPr>
                  <w:tcW w:w="1009" w:type="dxa"/>
                  <w:vAlign w:val="center"/>
                </w:tcPr>
                <w:p w14:paraId="0FAC4DF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11.0</w:t>
                  </w:r>
                </w:p>
              </w:tc>
              <w:tc>
                <w:tcPr>
                  <w:tcW w:w="719" w:type="dxa"/>
                  <w:tcBorders>
                    <w:tr2bl w:val="single" w:color="000000" w:sz="4" w:space="0"/>
                  </w:tcBorders>
                  <w:vAlign w:val="center"/>
                </w:tcPr>
                <w:p w14:paraId="549FB9DD">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5F354F5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217E90B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177B18E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标干流量Nm³/h</w:t>
                  </w:r>
                </w:p>
              </w:tc>
              <w:tc>
                <w:tcPr>
                  <w:tcW w:w="1049" w:type="dxa"/>
                  <w:vAlign w:val="center"/>
                </w:tcPr>
                <w:p w14:paraId="755FB34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30095.3</w:t>
                  </w:r>
                </w:p>
              </w:tc>
              <w:tc>
                <w:tcPr>
                  <w:tcW w:w="1019" w:type="dxa"/>
                  <w:vAlign w:val="center"/>
                </w:tcPr>
                <w:p w14:paraId="65E62A5B">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29989.7</w:t>
                  </w:r>
                </w:p>
              </w:tc>
              <w:tc>
                <w:tcPr>
                  <w:tcW w:w="1058" w:type="dxa"/>
                  <w:vAlign w:val="center"/>
                </w:tcPr>
                <w:p w14:paraId="4F0694E3">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31292.7</w:t>
                  </w:r>
                </w:p>
              </w:tc>
              <w:tc>
                <w:tcPr>
                  <w:tcW w:w="1009" w:type="dxa"/>
                  <w:vAlign w:val="center"/>
                </w:tcPr>
                <w:p w14:paraId="19F4264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30459.2</w:t>
                  </w:r>
                </w:p>
              </w:tc>
              <w:tc>
                <w:tcPr>
                  <w:tcW w:w="719" w:type="dxa"/>
                  <w:tcBorders>
                    <w:tr2bl w:val="single" w:color="000000" w:sz="4" w:space="0"/>
                  </w:tcBorders>
                  <w:vAlign w:val="center"/>
                </w:tcPr>
                <w:p w14:paraId="3CF8FC9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5D997D5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4631EEB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2042" w:type="dxa"/>
                  <w:vAlign w:val="center"/>
                </w:tcPr>
                <w:p w14:paraId="4851324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烟尘实测浓度mg/m³</w:t>
                  </w:r>
                </w:p>
              </w:tc>
              <w:tc>
                <w:tcPr>
                  <w:tcW w:w="1049" w:type="dxa"/>
                  <w:vAlign w:val="center"/>
                </w:tcPr>
                <w:p w14:paraId="46918A7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27.4</w:t>
                  </w:r>
                </w:p>
              </w:tc>
              <w:tc>
                <w:tcPr>
                  <w:tcW w:w="1019" w:type="dxa"/>
                  <w:vAlign w:val="center"/>
                </w:tcPr>
                <w:p w14:paraId="06BBDC7C">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20.8</w:t>
                  </w:r>
                </w:p>
              </w:tc>
              <w:tc>
                <w:tcPr>
                  <w:tcW w:w="1058" w:type="dxa"/>
                  <w:vAlign w:val="center"/>
                </w:tcPr>
                <w:p w14:paraId="68729A7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26.5</w:t>
                  </w:r>
                </w:p>
              </w:tc>
              <w:tc>
                <w:tcPr>
                  <w:tcW w:w="1009" w:type="dxa"/>
                  <w:vAlign w:val="center"/>
                </w:tcPr>
                <w:p w14:paraId="2137F8A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24.9</w:t>
                  </w:r>
                </w:p>
              </w:tc>
              <w:tc>
                <w:tcPr>
                  <w:tcW w:w="719" w:type="dxa"/>
                  <w:tcBorders>
                    <w:tr2bl w:val="single" w:color="000000" w:sz="4" w:space="0"/>
                  </w:tcBorders>
                  <w:vAlign w:val="center"/>
                </w:tcPr>
                <w:p w14:paraId="68602AD4">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vAlign w:val="center"/>
                </w:tcPr>
                <w:p w14:paraId="0C2630AB">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0F5FC2A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2042" w:type="dxa"/>
                  <w:vAlign w:val="center"/>
                </w:tcPr>
                <w:p w14:paraId="7449D904">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烟尘折算浓度mg/m³</w:t>
                  </w:r>
                </w:p>
              </w:tc>
              <w:tc>
                <w:tcPr>
                  <w:tcW w:w="1049" w:type="dxa"/>
                  <w:vAlign w:val="center"/>
                </w:tcPr>
                <w:p w14:paraId="6F9FF59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32.2</w:t>
                  </w:r>
                </w:p>
              </w:tc>
              <w:tc>
                <w:tcPr>
                  <w:tcW w:w="1019" w:type="dxa"/>
                  <w:vAlign w:val="center"/>
                </w:tcPr>
                <w:p w14:paraId="14E58BC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25.2</w:t>
                  </w:r>
                </w:p>
              </w:tc>
              <w:tc>
                <w:tcPr>
                  <w:tcW w:w="1058" w:type="dxa"/>
                  <w:vAlign w:val="center"/>
                </w:tcPr>
                <w:p w14:paraId="7D8A6FDC">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32.4</w:t>
                  </w:r>
                </w:p>
              </w:tc>
              <w:tc>
                <w:tcPr>
                  <w:tcW w:w="1009" w:type="dxa"/>
                  <w:vAlign w:val="center"/>
                </w:tcPr>
                <w:p w14:paraId="4B0E06F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29.9</w:t>
                  </w:r>
                </w:p>
              </w:tc>
              <w:tc>
                <w:tcPr>
                  <w:tcW w:w="719" w:type="dxa"/>
                  <w:vAlign w:val="center"/>
                </w:tcPr>
                <w:p w14:paraId="1C636B6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50</w:t>
                  </w:r>
                </w:p>
              </w:tc>
              <w:tc>
                <w:tcPr>
                  <w:tcW w:w="704" w:type="dxa"/>
                  <w:vAlign w:val="center"/>
                </w:tcPr>
                <w:p w14:paraId="5D17D1D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达标</w:t>
                  </w:r>
                </w:p>
              </w:tc>
            </w:tr>
            <w:tr w14:paraId="4C75821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7BEA5A0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烟尘排放速率kg/h</w:t>
                  </w:r>
                </w:p>
              </w:tc>
              <w:tc>
                <w:tcPr>
                  <w:tcW w:w="1049" w:type="dxa"/>
                  <w:vAlign w:val="center"/>
                </w:tcPr>
                <w:p w14:paraId="1B183FC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0.82</w:t>
                  </w:r>
                </w:p>
              </w:tc>
              <w:tc>
                <w:tcPr>
                  <w:tcW w:w="1019" w:type="dxa"/>
                  <w:vAlign w:val="center"/>
                </w:tcPr>
                <w:p w14:paraId="44C798FB">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0.62</w:t>
                  </w:r>
                </w:p>
              </w:tc>
              <w:tc>
                <w:tcPr>
                  <w:tcW w:w="1058" w:type="dxa"/>
                  <w:vAlign w:val="center"/>
                </w:tcPr>
                <w:p w14:paraId="15B0B02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0.83</w:t>
                  </w:r>
                </w:p>
              </w:tc>
              <w:tc>
                <w:tcPr>
                  <w:tcW w:w="1009" w:type="dxa"/>
                  <w:vAlign w:val="center"/>
                </w:tcPr>
                <w:p w14:paraId="7520D04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0.76</w:t>
                  </w:r>
                </w:p>
              </w:tc>
              <w:tc>
                <w:tcPr>
                  <w:tcW w:w="719" w:type="dxa"/>
                  <w:tcBorders>
                    <w:tr2bl w:val="single" w:color="000000" w:sz="4" w:space="0"/>
                  </w:tcBorders>
                  <w:vAlign w:val="center"/>
                </w:tcPr>
                <w:p w14:paraId="1967A3B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1A97199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43133CA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2042" w:type="dxa"/>
                  <w:vAlign w:val="center"/>
                </w:tcPr>
                <w:p w14:paraId="5A80EEB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二氧化硫实测浓度mg/m³</w:t>
                  </w:r>
                </w:p>
              </w:tc>
              <w:tc>
                <w:tcPr>
                  <w:tcW w:w="1049" w:type="dxa"/>
                  <w:vAlign w:val="center"/>
                </w:tcPr>
                <w:p w14:paraId="78D2BEDC">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25</w:t>
                  </w:r>
                </w:p>
              </w:tc>
              <w:tc>
                <w:tcPr>
                  <w:tcW w:w="1019" w:type="dxa"/>
                  <w:vAlign w:val="center"/>
                </w:tcPr>
                <w:p w14:paraId="0FEC548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16</w:t>
                  </w:r>
                </w:p>
              </w:tc>
              <w:tc>
                <w:tcPr>
                  <w:tcW w:w="1058" w:type="dxa"/>
                  <w:vAlign w:val="center"/>
                </w:tcPr>
                <w:p w14:paraId="13B4C52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15</w:t>
                  </w:r>
                </w:p>
              </w:tc>
              <w:tc>
                <w:tcPr>
                  <w:tcW w:w="1009" w:type="dxa"/>
                  <w:vAlign w:val="center"/>
                </w:tcPr>
                <w:p w14:paraId="42BF466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19</w:t>
                  </w:r>
                </w:p>
              </w:tc>
              <w:tc>
                <w:tcPr>
                  <w:tcW w:w="719" w:type="dxa"/>
                  <w:tcBorders>
                    <w:tr2bl w:val="single" w:color="000000" w:sz="4" w:space="0"/>
                  </w:tcBorders>
                  <w:vAlign w:val="center"/>
                </w:tcPr>
                <w:p w14:paraId="35C051DA">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177BA68D">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371826A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042" w:type="dxa"/>
                  <w:vAlign w:val="center"/>
                </w:tcPr>
                <w:p w14:paraId="1E6A431B">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二氧化硫折算浓度mg/m³</w:t>
                  </w:r>
                </w:p>
              </w:tc>
              <w:tc>
                <w:tcPr>
                  <w:tcW w:w="1049" w:type="dxa"/>
                  <w:vAlign w:val="center"/>
                </w:tcPr>
                <w:p w14:paraId="4B7C4F64">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29</w:t>
                  </w:r>
                </w:p>
              </w:tc>
              <w:tc>
                <w:tcPr>
                  <w:tcW w:w="1019" w:type="dxa"/>
                  <w:vAlign w:val="center"/>
                </w:tcPr>
                <w:p w14:paraId="5F69AE0D">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19</w:t>
                  </w:r>
                </w:p>
              </w:tc>
              <w:tc>
                <w:tcPr>
                  <w:tcW w:w="1058" w:type="dxa"/>
                  <w:vAlign w:val="center"/>
                </w:tcPr>
                <w:p w14:paraId="6344A830">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18</w:t>
                  </w:r>
                </w:p>
              </w:tc>
              <w:tc>
                <w:tcPr>
                  <w:tcW w:w="1009" w:type="dxa"/>
                  <w:vAlign w:val="center"/>
                </w:tcPr>
                <w:p w14:paraId="5241ED91">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22</w:t>
                  </w:r>
                </w:p>
              </w:tc>
              <w:tc>
                <w:tcPr>
                  <w:tcW w:w="719" w:type="dxa"/>
                  <w:vAlign w:val="center"/>
                </w:tcPr>
                <w:p w14:paraId="3FD59A1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300</w:t>
                  </w:r>
                </w:p>
              </w:tc>
              <w:tc>
                <w:tcPr>
                  <w:tcW w:w="704" w:type="dxa"/>
                  <w:vAlign w:val="center"/>
                </w:tcPr>
                <w:p w14:paraId="33DC3DD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达标</w:t>
                  </w:r>
                </w:p>
              </w:tc>
            </w:tr>
            <w:tr w14:paraId="679340C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2042" w:type="dxa"/>
                  <w:vAlign w:val="center"/>
                </w:tcPr>
                <w:p w14:paraId="5B3E206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二氧化硫排放速率kg/h</w:t>
                  </w:r>
                </w:p>
              </w:tc>
              <w:tc>
                <w:tcPr>
                  <w:tcW w:w="1049" w:type="dxa"/>
                  <w:vAlign w:val="center"/>
                </w:tcPr>
                <w:p w14:paraId="25C5062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0.75</w:t>
                  </w:r>
                </w:p>
              </w:tc>
              <w:tc>
                <w:tcPr>
                  <w:tcW w:w="1019" w:type="dxa"/>
                  <w:vAlign w:val="center"/>
                </w:tcPr>
                <w:p w14:paraId="301323F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0.48</w:t>
                  </w:r>
                </w:p>
              </w:tc>
              <w:tc>
                <w:tcPr>
                  <w:tcW w:w="1058" w:type="dxa"/>
                  <w:vAlign w:val="center"/>
                </w:tcPr>
                <w:p w14:paraId="7D09327F">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0.47</w:t>
                  </w:r>
                </w:p>
              </w:tc>
              <w:tc>
                <w:tcPr>
                  <w:tcW w:w="1009" w:type="dxa"/>
                  <w:vAlign w:val="center"/>
                </w:tcPr>
                <w:p w14:paraId="4103BFDC">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0.57</w:t>
                  </w:r>
                </w:p>
              </w:tc>
              <w:tc>
                <w:tcPr>
                  <w:tcW w:w="719" w:type="dxa"/>
                  <w:tcBorders>
                    <w:tr2bl w:val="single" w:color="000000" w:sz="4" w:space="0"/>
                  </w:tcBorders>
                  <w:vAlign w:val="center"/>
                </w:tcPr>
                <w:p w14:paraId="4548960D">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78407C9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3CAD863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2042" w:type="dxa"/>
                  <w:vAlign w:val="center"/>
                </w:tcPr>
                <w:p w14:paraId="1AEFB05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氮氧化物实测浓度mg/m³</w:t>
                  </w:r>
                </w:p>
              </w:tc>
              <w:tc>
                <w:tcPr>
                  <w:tcW w:w="1049" w:type="dxa"/>
                  <w:vAlign w:val="center"/>
                </w:tcPr>
                <w:p w14:paraId="103B7EB1">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126</w:t>
                  </w:r>
                </w:p>
              </w:tc>
              <w:tc>
                <w:tcPr>
                  <w:tcW w:w="1019" w:type="dxa"/>
                  <w:vAlign w:val="center"/>
                </w:tcPr>
                <w:p w14:paraId="1BE00C4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136</w:t>
                  </w:r>
                </w:p>
              </w:tc>
              <w:tc>
                <w:tcPr>
                  <w:tcW w:w="1058" w:type="dxa"/>
                  <w:vAlign w:val="center"/>
                </w:tcPr>
                <w:p w14:paraId="35114314">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132</w:t>
                  </w:r>
                </w:p>
              </w:tc>
              <w:tc>
                <w:tcPr>
                  <w:tcW w:w="1009" w:type="dxa"/>
                  <w:vAlign w:val="center"/>
                </w:tcPr>
                <w:p w14:paraId="31437AD3">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131</w:t>
                  </w:r>
                </w:p>
              </w:tc>
              <w:tc>
                <w:tcPr>
                  <w:tcW w:w="719" w:type="dxa"/>
                  <w:tcBorders>
                    <w:tr2bl w:val="single" w:color="000000" w:sz="4" w:space="0"/>
                  </w:tcBorders>
                  <w:vAlign w:val="center"/>
                </w:tcPr>
                <w:p w14:paraId="330B6A4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tcBorders>
                    <w:tr2bl w:val="single" w:color="000000" w:sz="4" w:space="0"/>
                  </w:tcBorders>
                  <w:vAlign w:val="center"/>
                </w:tcPr>
                <w:p w14:paraId="2C833FB1">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4C8472C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042" w:type="dxa"/>
                  <w:vAlign w:val="center"/>
                </w:tcPr>
                <w:p w14:paraId="0AAC5D7F">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氮氧化物折算浓度mg/m³</w:t>
                  </w:r>
                </w:p>
              </w:tc>
              <w:tc>
                <w:tcPr>
                  <w:tcW w:w="1049" w:type="dxa"/>
                  <w:vAlign w:val="center"/>
                </w:tcPr>
                <w:p w14:paraId="3CE0E29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148</w:t>
                  </w:r>
                </w:p>
              </w:tc>
              <w:tc>
                <w:tcPr>
                  <w:tcW w:w="1019" w:type="dxa"/>
                  <w:vAlign w:val="center"/>
                </w:tcPr>
                <w:p w14:paraId="685219A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165</w:t>
                  </w:r>
                </w:p>
              </w:tc>
              <w:tc>
                <w:tcPr>
                  <w:tcW w:w="1058" w:type="dxa"/>
                  <w:vAlign w:val="center"/>
                </w:tcPr>
                <w:p w14:paraId="757855D1">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162</w:t>
                  </w:r>
                </w:p>
              </w:tc>
              <w:tc>
                <w:tcPr>
                  <w:tcW w:w="1009" w:type="dxa"/>
                  <w:vAlign w:val="center"/>
                </w:tcPr>
                <w:p w14:paraId="3515703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158</w:t>
                  </w:r>
                </w:p>
              </w:tc>
              <w:tc>
                <w:tcPr>
                  <w:tcW w:w="719" w:type="dxa"/>
                  <w:vAlign w:val="center"/>
                </w:tcPr>
                <w:p w14:paraId="40173E36">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300</w:t>
                  </w:r>
                </w:p>
              </w:tc>
              <w:tc>
                <w:tcPr>
                  <w:tcW w:w="704" w:type="dxa"/>
                  <w:vAlign w:val="center"/>
                </w:tcPr>
                <w:p w14:paraId="728A6061">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达标</w:t>
                  </w:r>
                </w:p>
              </w:tc>
            </w:tr>
            <w:tr w14:paraId="2C0EE7A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2042" w:type="dxa"/>
                  <w:vAlign w:val="center"/>
                </w:tcPr>
                <w:p w14:paraId="01AAF3F2">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氮氧化物排放速率kg/h</w:t>
                  </w:r>
                </w:p>
              </w:tc>
              <w:tc>
                <w:tcPr>
                  <w:tcW w:w="1049" w:type="dxa"/>
                  <w:vAlign w:val="center"/>
                </w:tcPr>
                <w:p w14:paraId="4689406E">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3.79</w:t>
                  </w:r>
                </w:p>
              </w:tc>
              <w:tc>
                <w:tcPr>
                  <w:tcW w:w="1019" w:type="dxa"/>
                  <w:vAlign w:val="center"/>
                </w:tcPr>
                <w:p w14:paraId="3254C385">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4.08</w:t>
                  </w:r>
                </w:p>
              </w:tc>
              <w:tc>
                <w:tcPr>
                  <w:tcW w:w="1058" w:type="dxa"/>
                  <w:vAlign w:val="center"/>
                </w:tcPr>
                <w:p w14:paraId="595DD697">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4.13</w:t>
                  </w:r>
                </w:p>
              </w:tc>
              <w:tc>
                <w:tcPr>
                  <w:tcW w:w="1009" w:type="dxa"/>
                  <w:vAlign w:val="center"/>
                </w:tcPr>
                <w:p w14:paraId="3EB0C73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4.00</w:t>
                  </w:r>
                </w:p>
              </w:tc>
              <w:tc>
                <w:tcPr>
                  <w:tcW w:w="719" w:type="dxa"/>
                  <w:tcBorders>
                    <w:tr2bl w:val="single" w:color="000000" w:sz="4" w:space="0"/>
                  </w:tcBorders>
                  <w:vAlign w:val="center"/>
                </w:tcPr>
                <w:p w14:paraId="1F304D59">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c>
                <w:tcPr>
                  <w:tcW w:w="704" w:type="dxa"/>
                  <w:vAlign w:val="center"/>
                </w:tcPr>
                <w:p w14:paraId="30CCB218">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p>
              </w:tc>
            </w:tr>
            <w:tr w14:paraId="1A67668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7600" w:type="dxa"/>
                  <w:gridSpan w:val="7"/>
                  <w:vAlign w:val="center"/>
                </w:tcPr>
                <w:p w14:paraId="4D716973">
                  <w:pPr>
                    <w:pStyle w:val="31"/>
                    <w:wordWrap w:val="0"/>
                    <w:spacing w:line="240" w:lineRule="auto"/>
                    <w:ind w:firstLine="0" w:firstLineChars="0"/>
                    <w:jc w:val="center"/>
                    <w:rPr>
                      <w:rFonts w:hint="eastAsia" w:ascii="Times New Roman" w:hAnsi="Times New Roman" w:eastAsia="宋体" w:cs="Times New Roman"/>
                      <w:snapToGrid w:val="0"/>
                      <w:kern w:val="0"/>
                      <w:sz w:val="21"/>
                      <w:szCs w:val="21"/>
                      <w:highlight w:val="none"/>
                      <w:lang w:val="en-US"/>
                    </w:rPr>
                  </w:pPr>
                  <w:r>
                    <w:rPr>
                      <w:rFonts w:hint="eastAsia" w:ascii="Times New Roman" w:hAnsi="Times New Roman" w:eastAsia="宋体" w:cs="Times New Roman"/>
                      <w:snapToGrid w:val="0"/>
                      <w:kern w:val="0"/>
                      <w:sz w:val="21"/>
                      <w:szCs w:val="21"/>
                      <w:highlight w:val="none"/>
                      <w:lang w:val="en-US"/>
                    </w:rPr>
                    <w:t>检测结果执行《锅炉大气污染物排放标准》(GB13271-2014)中表2新建燃煤锅炉标准限值的 要求</w:t>
                  </w:r>
                </w:p>
              </w:tc>
            </w:tr>
          </w:tbl>
          <w:tbl>
            <w:tblPr>
              <w:tblStyle w:val="22"/>
              <w:tblW w:w="8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3"/>
              <w:gridCol w:w="4026"/>
            </w:tblGrid>
            <w:tr w14:paraId="5024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9" w:hRule="atLeast"/>
              </w:trPr>
              <w:tc>
                <w:tcPr>
                  <w:tcW w:w="4053" w:type="dxa"/>
                  <w:shd w:val="clear" w:color="auto" w:fill="auto"/>
                </w:tcPr>
                <w:p w14:paraId="4C68A296">
                  <w:pPr>
                    <w:pStyle w:val="31"/>
                    <w:ind w:firstLine="0" w:firstLineChars="0"/>
                    <w:rPr>
                      <w:sz w:val="21"/>
                      <w:szCs w:val="21"/>
                      <w:highlight w:val="none"/>
                      <w:lang w:val="en-US"/>
                    </w:rPr>
                  </w:pPr>
                  <w:r>
                    <w:rPr>
                      <w:sz w:val="21"/>
                      <w:szCs w:val="21"/>
                      <w:highlight w:val="none"/>
                      <w:lang w:val="en-US"/>
                    </w:rPr>
                    <w:drawing>
                      <wp:inline distT="0" distB="0" distL="0" distR="0">
                        <wp:extent cx="2414905" cy="3220085"/>
                        <wp:effectExtent l="0" t="0" r="0" b="0"/>
                        <wp:docPr id="4" name="图片 6" descr="0c797147ab146a13c523f157d7e901f0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0c797147ab146a13c523f157d7e901f0_origi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414905" cy="3220085"/>
                                </a:xfrm>
                                <a:prstGeom prst="rect">
                                  <a:avLst/>
                                </a:prstGeom>
                                <a:noFill/>
                                <a:ln>
                                  <a:noFill/>
                                </a:ln>
                              </pic:spPr>
                            </pic:pic>
                          </a:graphicData>
                        </a:graphic>
                      </wp:inline>
                    </w:drawing>
                  </w:r>
                </w:p>
                <w:p w14:paraId="6532293C">
                  <w:pPr>
                    <w:pStyle w:val="31"/>
                    <w:ind w:firstLine="0" w:firstLineChars="0"/>
                    <w:jc w:val="center"/>
                    <w:rPr>
                      <w:sz w:val="21"/>
                      <w:szCs w:val="21"/>
                      <w:highlight w:val="none"/>
                      <w:lang w:val="en-US"/>
                    </w:rPr>
                  </w:pPr>
                  <w:r>
                    <w:rPr>
                      <w:rFonts w:hint="eastAsia"/>
                      <w:sz w:val="21"/>
                      <w:szCs w:val="21"/>
                      <w:highlight w:val="none"/>
                      <w:lang w:val="en-US"/>
                    </w:rPr>
                    <w:t>灰渣仓</w:t>
                  </w:r>
                </w:p>
              </w:tc>
              <w:tc>
                <w:tcPr>
                  <w:tcW w:w="4026" w:type="dxa"/>
                  <w:shd w:val="clear" w:color="auto" w:fill="auto"/>
                </w:tcPr>
                <w:p w14:paraId="5064CD58">
                  <w:pPr>
                    <w:pStyle w:val="31"/>
                    <w:ind w:firstLine="0" w:firstLineChars="0"/>
                    <w:rPr>
                      <w:sz w:val="21"/>
                      <w:szCs w:val="21"/>
                      <w:highlight w:val="none"/>
                      <w:lang w:val="en-US"/>
                    </w:rPr>
                  </w:pPr>
                  <w:r>
                    <w:rPr>
                      <w:sz w:val="21"/>
                      <w:szCs w:val="21"/>
                      <w:highlight w:val="none"/>
                      <w:lang w:val="en-US"/>
                    </w:rPr>
                    <w:drawing>
                      <wp:inline distT="0" distB="0" distL="0" distR="0">
                        <wp:extent cx="2514600" cy="3216910"/>
                        <wp:effectExtent l="0" t="0" r="0" b="0"/>
                        <wp:docPr id="5" name="图片 7" descr="fc433f2b62f9d749777baacc82feb668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fc433f2b62f9d749777baacc82feb668_origin(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14600" cy="3216910"/>
                                </a:xfrm>
                                <a:prstGeom prst="rect">
                                  <a:avLst/>
                                </a:prstGeom>
                                <a:noFill/>
                                <a:ln>
                                  <a:noFill/>
                                </a:ln>
                              </pic:spPr>
                            </pic:pic>
                          </a:graphicData>
                        </a:graphic>
                      </wp:inline>
                    </w:drawing>
                  </w:r>
                </w:p>
                <w:p w14:paraId="46268E0C">
                  <w:pPr>
                    <w:pStyle w:val="31"/>
                    <w:ind w:firstLine="0" w:firstLineChars="0"/>
                    <w:jc w:val="center"/>
                    <w:rPr>
                      <w:sz w:val="21"/>
                      <w:szCs w:val="21"/>
                      <w:highlight w:val="none"/>
                      <w:lang w:val="en-US"/>
                    </w:rPr>
                  </w:pPr>
                  <w:r>
                    <w:rPr>
                      <w:rFonts w:hint="eastAsia"/>
                      <w:sz w:val="21"/>
                      <w:szCs w:val="21"/>
                      <w:highlight w:val="none"/>
                      <w:lang w:val="en-US"/>
                    </w:rPr>
                    <w:t>软水系统</w:t>
                  </w:r>
                </w:p>
              </w:tc>
            </w:tr>
            <w:tr w14:paraId="5791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7" w:hRule="atLeast"/>
              </w:trPr>
              <w:tc>
                <w:tcPr>
                  <w:tcW w:w="4053" w:type="dxa"/>
                  <w:shd w:val="clear" w:color="auto" w:fill="auto"/>
                </w:tcPr>
                <w:p w14:paraId="19572001">
                  <w:pPr>
                    <w:pStyle w:val="31"/>
                    <w:ind w:firstLine="0" w:firstLineChars="0"/>
                    <w:rPr>
                      <w:sz w:val="21"/>
                      <w:szCs w:val="21"/>
                      <w:highlight w:val="none"/>
                      <w:lang w:val="en-US"/>
                    </w:rPr>
                  </w:pPr>
                  <w:r>
                    <w:rPr>
                      <w:sz w:val="21"/>
                      <w:szCs w:val="21"/>
                      <w:highlight w:val="none"/>
                      <w:lang w:val="en-US"/>
                    </w:rPr>
                    <w:drawing>
                      <wp:inline distT="0" distB="0" distL="0" distR="0">
                        <wp:extent cx="2364740" cy="2664460"/>
                        <wp:effectExtent l="0" t="0" r="0" b="0"/>
                        <wp:docPr id="6" name="图片 10" descr="提煤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提煤机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64740" cy="2664460"/>
                                </a:xfrm>
                                <a:prstGeom prst="rect">
                                  <a:avLst/>
                                </a:prstGeom>
                                <a:noFill/>
                                <a:ln>
                                  <a:noFill/>
                                </a:ln>
                              </pic:spPr>
                            </pic:pic>
                          </a:graphicData>
                        </a:graphic>
                      </wp:inline>
                    </w:drawing>
                  </w:r>
                </w:p>
                <w:p w14:paraId="3E73800F">
                  <w:pPr>
                    <w:pStyle w:val="31"/>
                    <w:ind w:firstLine="0" w:firstLineChars="0"/>
                    <w:jc w:val="center"/>
                    <w:rPr>
                      <w:sz w:val="21"/>
                      <w:szCs w:val="21"/>
                      <w:highlight w:val="none"/>
                      <w:lang w:val="en-US"/>
                    </w:rPr>
                  </w:pPr>
                  <w:r>
                    <w:rPr>
                      <w:rFonts w:hint="eastAsia"/>
                      <w:sz w:val="21"/>
                      <w:szCs w:val="21"/>
                      <w:highlight w:val="none"/>
                      <w:lang w:val="en-US"/>
                    </w:rPr>
                    <w:t>提煤机</w:t>
                  </w:r>
                </w:p>
              </w:tc>
              <w:tc>
                <w:tcPr>
                  <w:tcW w:w="4026" w:type="dxa"/>
                  <w:shd w:val="clear" w:color="auto" w:fill="auto"/>
                </w:tcPr>
                <w:p w14:paraId="7004940A">
                  <w:pPr>
                    <w:pStyle w:val="31"/>
                    <w:ind w:firstLine="0" w:firstLineChars="0"/>
                    <w:rPr>
                      <w:sz w:val="21"/>
                      <w:szCs w:val="21"/>
                      <w:highlight w:val="none"/>
                      <w:lang w:val="en-US"/>
                    </w:rPr>
                  </w:pPr>
                  <w:r>
                    <w:rPr>
                      <w:sz w:val="21"/>
                      <w:szCs w:val="21"/>
                      <w:highlight w:val="none"/>
                      <w:lang w:val="en-US"/>
                    </w:rPr>
                    <w:drawing>
                      <wp:inline distT="0" distB="0" distL="0" distR="0">
                        <wp:extent cx="2570480" cy="2686050"/>
                        <wp:effectExtent l="0" t="0" r="0" b="0"/>
                        <wp:docPr id="7" name="图片 17" descr="输煤刮板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输煤刮板机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70480" cy="2686050"/>
                                </a:xfrm>
                                <a:prstGeom prst="rect">
                                  <a:avLst/>
                                </a:prstGeom>
                                <a:noFill/>
                                <a:ln>
                                  <a:noFill/>
                                </a:ln>
                              </pic:spPr>
                            </pic:pic>
                          </a:graphicData>
                        </a:graphic>
                      </wp:inline>
                    </w:drawing>
                  </w:r>
                </w:p>
                <w:p w14:paraId="7AB0469B">
                  <w:pPr>
                    <w:pStyle w:val="31"/>
                    <w:ind w:firstLine="0" w:firstLineChars="0"/>
                    <w:jc w:val="center"/>
                    <w:rPr>
                      <w:sz w:val="21"/>
                      <w:szCs w:val="21"/>
                      <w:highlight w:val="none"/>
                      <w:lang w:val="en-US"/>
                    </w:rPr>
                  </w:pPr>
                  <w:r>
                    <w:rPr>
                      <w:rFonts w:hint="eastAsia"/>
                      <w:sz w:val="21"/>
                      <w:szCs w:val="21"/>
                      <w:highlight w:val="none"/>
                      <w:lang w:val="en-US"/>
                    </w:rPr>
                    <w:t>刮板机</w:t>
                  </w:r>
                </w:p>
              </w:tc>
            </w:tr>
            <w:tr w14:paraId="74F6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trPr>
              <w:tc>
                <w:tcPr>
                  <w:tcW w:w="4053" w:type="dxa"/>
                  <w:shd w:val="clear" w:color="auto" w:fill="auto"/>
                </w:tcPr>
                <w:p w14:paraId="07261BEE">
                  <w:pPr>
                    <w:pStyle w:val="31"/>
                    <w:ind w:firstLine="0" w:firstLineChars="0"/>
                    <w:rPr>
                      <w:sz w:val="21"/>
                      <w:szCs w:val="21"/>
                      <w:highlight w:val="none"/>
                      <w:lang w:val="en-US"/>
                    </w:rPr>
                  </w:pPr>
                  <w:r>
                    <w:rPr>
                      <w:sz w:val="21"/>
                      <w:szCs w:val="21"/>
                      <w:highlight w:val="none"/>
                      <w:lang w:val="en-US"/>
                    </w:rPr>
                    <w:drawing>
                      <wp:inline distT="0" distB="0" distL="0" distR="0">
                        <wp:extent cx="2404745" cy="2581275"/>
                        <wp:effectExtent l="0" t="0" r="0" b="0"/>
                        <wp:docPr id="8" name="图片 24" descr="6b1a7e5128516fba4102414e97e53afc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4" descr="6b1a7e5128516fba4102414e97e53afc_origin(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404745" cy="2581275"/>
                                </a:xfrm>
                                <a:prstGeom prst="rect">
                                  <a:avLst/>
                                </a:prstGeom>
                                <a:noFill/>
                                <a:ln>
                                  <a:noFill/>
                                </a:ln>
                              </pic:spPr>
                            </pic:pic>
                          </a:graphicData>
                        </a:graphic>
                      </wp:inline>
                    </w:drawing>
                  </w:r>
                </w:p>
                <w:p w14:paraId="5C0A3627">
                  <w:pPr>
                    <w:pStyle w:val="31"/>
                    <w:ind w:firstLine="0" w:firstLineChars="0"/>
                    <w:jc w:val="center"/>
                    <w:rPr>
                      <w:sz w:val="21"/>
                      <w:szCs w:val="21"/>
                      <w:highlight w:val="none"/>
                      <w:lang w:val="en-US"/>
                    </w:rPr>
                  </w:pPr>
                  <w:r>
                    <w:rPr>
                      <w:rFonts w:hint="eastAsia"/>
                      <w:sz w:val="21"/>
                      <w:szCs w:val="21"/>
                      <w:highlight w:val="none"/>
                      <w:lang w:val="en-US"/>
                    </w:rPr>
                    <w:t>脱硫塔</w:t>
                  </w:r>
                </w:p>
              </w:tc>
              <w:tc>
                <w:tcPr>
                  <w:tcW w:w="4026" w:type="dxa"/>
                  <w:shd w:val="clear" w:color="auto" w:fill="auto"/>
                </w:tcPr>
                <w:p w14:paraId="0ECC54F5">
                  <w:pPr>
                    <w:pStyle w:val="31"/>
                    <w:ind w:firstLine="0" w:firstLineChars="0"/>
                    <w:rPr>
                      <w:sz w:val="21"/>
                      <w:szCs w:val="21"/>
                      <w:highlight w:val="none"/>
                      <w:lang w:val="en-US"/>
                    </w:rPr>
                  </w:pPr>
                  <w:r>
                    <w:rPr>
                      <w:sz w:val="21"/>
                      <w:szCs w:val="21"/>
                      <w:highlight w:val="none"/>
                      <w:lang w:val="en-US"/>
                    </w:rPr>
                    <w:drawing>
                      <wp:inline distT="0" distB="0" distL="0" distR="0">
                        <wp:extent cx="2614295" cy="2614295"/>
                        <wp:effectExtent l="0" t="0" r="0" b="0"/>
                        <wp:docPr id="9" name="图片 25" descr="d620a92da6433b1173570bcd2b835cd0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5" descr="d620a92da6433b1173570bcd2b835cd0_origin(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614295" cy="2614295"/>
                                </a:xfrm>
                                <a:prstGeom prst="rect">
                                  <a:avLst/>
                                </a:prstGeom>
                                <a:noFill/>
                                <a:ln>
                                  <a:noFill/>
                                </a:ln>
                              </pic:spPr>
                            </pic:pic>
                          </a:graphicData>
                        </a:graphic>
                      </wp:inline>
                    </w:drawing>
                  </w:r>
                </w:p>
                <w:p w14:paraId="4FE3E5DD">
                  <w:pPr>
                    <w:pStyle w:val="31"/>
                    <w:ind w:firstLine="0" w:firstLineChars="0"/>
                    <w:jc w:val="center"/>
                    <w:rPr>
                      <w:sz w:val="21"/>
                      <w:szCs w:val="21"/>
                      <w:highlight w:val="none"/>
                      <w:lang w:val="en-US"/>
                    </w:rPr>
                  </w:pPr>
                  <w:r>
                    <w:rPr>
                      <w:rFonts w:hint="eastAsia"/>
                      <w:sz w:val="21"/>
                      <w:szCs w:val="21"/>
                      <w:highlight w:val="none"/>
                      <w:lang w:val="en-US"/>
                    </w:rPr>
                    <w:t>循环池</w:t>
                  </w:r>
                </w:p>
              </w:tc>
            </w:tr>
            <w:tr w14:paraId="5106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7" w:hRule="atLeast"/>
              </w:trPr>
              <w:tc>
                <w:tcPr>
                  <w:tcW w:w="4053" w:type="dxa"/>
                  <w:shd w:val="clear" w:color="auto" w:fill="auto"/>
                </w:tcPr>
                <w:p w14:paraId="21FF0906">
                  <w:pPr>
                    <w:pStyle w:val="31"/>
                    <w:ind w:firstLine="0" w:firstLineChars="0"/>
                    <w:rPr>
                      <w:sz w:val="21"/>
                      <w:szCs w:val="21"/>
                      <w:highlight w:val="none"/>
                      <w:lang w:val="en-US"/>
                    </w:rPr>
                  </w:pPr>
                  <w:r>
                    <w:rPr>
                      <w:sz w:val="21"/>
                      <w:szCs w:val="21"/>
                      <w:highlight w:val="none"/>
                      <w:lang w:val="en-US"/>
                    </w:rPr>
                    <w:drawing>
                      <wp:inline distT="0" distB="0" distL="0" distR="0">
                        <wp:extent cx="2635250" cy="1976120"/>
                        <wp:effectExtent l="0" t="0" r="0" b="0"/>
                        <wp:docPr id="10" name="图片 26" descr="95efc41de564ea3716245c14f1c4218a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6" descr="95efc41de564ea3716245c14f1c4218a_origin(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635250" cy="1976120"/>
                                </a:xfrm>
                                <a:prstGeom prst="rect">
                                  <a:avLst/>
                                </a:prstGeom>
                                <a:noFill/>
                                <a:ln>
                                  <a:noFill/>
                                </a:ln>
                              </pic:spPr>
                            </pic:pic>
                          </a:graphicData>
                        </a:graphic>
                      </wp:inline>
                    </w:drawing>
                  </w:r>
                </w:p>
                <w:p w14:paraId="5009F4D5">
                  <w:pPr>
                    <w:pStyle w:val="31"/>
                    <w:ind w:firstLine="0" w:firstLineChars="0"/>
                    <w:jc w:val="center"/>
                    <w:rPr>
                      <w:sz w:val="21"/>
                      <w:szCs w:val="21"/>
                      <w:highlight w:val="none"/>
                      <w:lang w:val="en-US"/>
                    </w:rPr>
                  </w:pPr>
                  <w:r>
                    <w:rPr>
                      <w:rFonts w:hint="eastAsia"/>
                      <w:sz w:val="21"/>
                      <w:szCs w:val="21"/>
                      <w:highlight w:val="none"/>
                      <w:lang w:val="en-US"/>
                    </w:rPr>
                    <w:t>尿素储罐</w:t>
                  </w:r>
                </w:p>
              </w:tc>
              <w:tc>
                <w:tcPr>
                  <w:tcW w:w="4026" w:type="dxa"/>
                  <w:shd w:val="clear" w:color="auto" w:fill="auto"/>
                </w:tcPr>
                <w:p w14:paraId="29027E6D">
                  <w:pPr>
                    <w:pStyle w:val="31"/>
                    <w:ind w:firstLine="0" w:firstLineChars="0"/>
                    <w:rPr>
                      <w:rFonts w:ascii="Calibri" w:hAnsi="Calibri"/>
                      <w:sz w:val="21"/>
                      <w:szCs w:val="21"/>
                      <w:highlight w:val="none"/>
                    </w:rPr>
                  </w:pPr>
                  <w:r>
                    <w:rPr>
                      <w:rFonts w:ascii="Calibri" w:hAnsi="Calibri"/>
                      <w:sz w:val="21"/>
                      <w:szCs w:val="21"/>
                      <w:highlight w:val="none"/>
                    </w:rPr>
                    <w:drawing>
                      <wp:inline distT="0" distB="0" distL="0" distR="0">
                        <wp:extent cx="2542540" cy="1972945"/>
                        <wp:effectExtent l="0" t="0" r="0" b="0"/>
                        <wp:docPr id="11" name="图片 15" descr="C:/Users/lenovo/AppData/Local/Temp/picturecompress_2022062917143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C:/Users/lenovo/AppData/Local/Temp/picturecompress_20220629171433/output_1.jpgoutput_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42540" cy="1972945"/>
                                </a:xfrm>
                                <a:prstGeom prst="rect">
                                  <a:avLst/>
                                </a:prstGeom>
                                <a:noFill/>
                                <a:ln>
                                  <a:noFill/>
                                </a:ln>
                              </pic:spPr>
                            </pic:pic>
                          </a:graphicData>
                        </a:graphic>
                      </wp:inline>
                    </w:drawing>
                  </w:r>
                </w:p>
                <w:p w14:paraId="5FB8D66A">
                  <w:pPr>
                    <w:pStyle w:val="31"/>
                    <w:ind w:firstLine="0" w:firstLineChars="0"/>
                    <w:jc w:val="center"/>
                    <w:rPr>
                      <w:rFonts w:ascii="Calibri" w:hAnsi="Calibri"/>
                      <w:sz w:val="21"/>
                      <w:szCs w:val="21"/>
                      <w:highlight w:val="none"/>
                      <w:lang w:val="en-US"/>
                    </w:rPr>
                  </w:pPr>
                  <w:r>
                    <w:rPr>
                      <w:rFonts w:hint="eastAsia" w:ascii="Calibri" w:hAnsi="Calibri"/>
                      <w:sz w:val="21"/>
                      <w:szCs w:val="21"/>
                      <w:highlight w:val="none"/>
                      <w:lang w:val="en-US"/>
                    </w:rPr>
                    <w:t>矿井水处理站</w:t>
                  </w:r>
                </w:p>
              </w:tc>
            </w:tr>
            <w:tr w14:paraId="1130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trPr>
              <w:tc>
                <w:tcPr>
                  <w:tcW w:w="4053" w:type="dxa"/>
                  <w:shd w:val="clear" w:color="auto" w:fill="auto"/>
                </w:tcPr>
                <w:p w14:paraId="6B997942">
                  <w:pPr>
                    <w:pStyle w:val="31"/>
                    <w:ind w:firstLine="0" w:firstLineChars="0"/>
                    <w:jc w:val="center"/>
                    <w:rPr>
                      <w:rFonts w:hint="eastAsia" w:eastAsia="宋体"/>
                      <w:sz w:val="21"/>
                      <w:szCs w:val="21"/>
                      <w:highlight w:val="none"/>
                      <w:lang w:val="en-US" w:eastAsia="zh-CN"/>
                    </w:rPr>
                  </w:pPr>
                  <w:r>
                    <w:rPr>
                      <w:rFonts w:hint="eastAsia" w:eastAsia="宋体"/>
                      <w:sz w:val="21"/>
                      <w:szCs w:val="21"/>
                      <w:highlight w:val="none"/>
                      <w:lang w:val="en-US" w:eastAsia="zh-CN"/>
                    </w:rPr>
                    <w:drawing>
                      <wp:inline distT="0" distB="0" distL="114300" distR="114300">
                        <wp:extent cx="2414270" cy="1437005"/>
                        <wp:effectExtent l="0" t="0" r="5080" b="10795"/>
                        <wp:docPr id="12" name="图片 12" descr="58bf56490fbe252692b7373a9fd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8bf56490fbe252692b7373a9fd5511"/>
                                <pic:cNvPicPr>
                                  <a:picLocks noChangeAspect="1"/>
                                </pic:cNvPicPr>
                              </pic:nvPicPr>
                              <pic:blipFill>
                                <a:blip r:embed="rId22"/>
                                <a:stretch>
                                  <a:fillRect/>
                                </a:stretch>
                              </pic:blipFill>
                              <pic:spPr>
                                <a:xfrm>
                                  <a:off x="0" y="0"/>
                                  <a:ext cx="2414270" cy="1437005"/>
                                </a:xfrm>
                                <a:prstGeom prst="rect">
                                  <a:avLst/>
                                </a:prstGeom>
                              </pic:spPr>
                            </pic:pic>
                          </a:graphicData>
                        </a:graphic>
                      </wp:inline>
                    </w:drawing>
                  </w:r>
                </w:p>
                <w:p w14:paraId="26856424">
                  <w:pPr>
                    <w:pStyle w:val="31"/>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10t/h锅炉（拟拆除）</w:t>
                  </w:r>
                </w:p>
              </w:tc>
              <w:tc>
                <w:tcPr>
                  <w:tcW w:w="4026" w:type="dxa"/>
                  <w:shd w:val="clear" w:color="auto" w:fill="auto"/>
                </w:tcPr>
                <w:p w14:paraId="65102141">
                  <w:pPr>
                    <w:pStyle w:val="31"/>
                    <w:ind w:firstLine="0" w:firstLineChars="0"/>
                    <w:jc w:val="center"/>
                    <w:rPr>
                      <w:rFonts w:hint="eastAsia" w:ascii="Calibri" w:hAnsi="Calibri" w:eastAsia="宋体"/>
                      <w:sz w:val="21"/>
                      <w:szCs w:val="21"/>
                      <w:highlight w:val="none"/>
                      <w:lang w:val="en-US" w:eastAsia="zh-CN"/>
                    </w:rPr>
                  </w:pPr>
                  <w:r>
                    <w:rPr>
                      <w:rFonts w:hint="eastAsia" w:ascii="Calibri" w:hAnsi="Calibri" w:eastAsia="宋体"/>
                      <w:sz w:val="21"/>
                      <w:szCs w:val="21"/>
                      <w:highlight w:val="none"/>
                      <w:lang w:val="en-US" w:eastAsia="zh-CN"/>
                    </w:rPr>
                    <w:drawing>
                      <wp:inline distT="0" distB="0" distL="114300" distR="114300">
                        <wp:extent cx="2414270" cy="1437005"/>
                        <wp:effectExtent l="0" t="0" r="5080" b="10795"/>
                        <wp:docPr id="13" name="图片 13" descr="fafefd5e4c45d379621f24d10471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afefd5e4c45d379621f24d10471ba0"/>
                                <pic:cNvPicPr>
                                  <a:picLocks noChangeAspect="1"/>
                                </pic:cNvPicPr>
                              </pic:nvPicPr>
                              <pic:blipFill>
                                <a:blip r:embed="rId23"/>
                                <a:stretch>
                                  <a:fillRect/>
                                </a:stretch>
                              </pic:blipFill>
                              <pic:spPr>
                                <a:xfrm>
                                  <a:off x="0" y="0"/>
                                  <a:ext cx="2414270" cy="1437005"/>
                                </a:xfrm>
                                <a:prstGeom prst="rect">
                                  <a:avLst/>
                                </a:prstGeom>
                              </pic:spPr>
                            </pic:pic>
                          </a:graphicData>
                        </a:graphic>
                      </wp:inline>
                    </w:drawing>
                  </w:r>
                </w:p>
                <w:p w14:paraId="72A9D0A3">
                  <w:pPr>
                    <w:pStyle w:val="31"/>
                    <w:ind w:firstLine="0" w:firstLineChars="0"/>
                    <w:jc w:val="center"/>
                    <w:rPr>
                      <w:rFonts w:hint="eastAsia" w:ascii="Calibri" w:hAnsi="Calibri" w:eastAsia="宋体"/>
                      <w:sz w:val="21"/>
                      <w:szCs w:val="21"/>
                      <w:highlight w:val="none"/>
                      <w:lang w:val="en-US" w:eastAsia="zh-CN"/>
                    </w:rPr>
                  </w:pPr>
                  <w:r>
                    <w:rPr>
                      <w:rFonts w:hint="eastAsia"/>
                      <w:sz w:val="21"/>
                      <w:szCs w:val="21"/>
                      <w:highlight w:val="none"/>
                      <w:lang w:val="en-US" w:eastAsia="zh-CN"/>
                    </w:rPr>
                    <w:t>10t/h锅炉（拟拆除）</w:t>
                  </w:r>
                </w:p>
              </w:tc>
            </w:tr>
          </w:tbl>
          <w:p w14:paraId="03F1B315">
            <w:pPr>
              <w:pStyle w:val="31"/>
              <w:ind w:firstLine="0" w:firstLineChars="0"/>
              <w:jc w:val="center"/>
              <w:rPr>
                <w:highlight w:val="none"/>
                <w:lang w:val="en-US"/>
              </w:rPr>
            </w:pPr>
            <w:r>
              <w:rPr>
                <w:rFonts w:hint="eastAsia"/>
                <w:b/>
                <w:bCs/>
                <w:sz w:val="21"/>
                <w:szCs w:val="21"/>
                <w:highlight w:val="none"/>
                <w:lang w:val="en-US"/>
              </w:rPr>
              <w:t>图2-2    依托照片</w:t>
            </w:r>
          </w:p>
        </w:tc>
      </w:tr>
      <w:tr w14:paraId="5FDF9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3" w:type="dxa"/>
            <w:vAlign w:val="center"/>
          </w:tcPr>
          <w:p w14:paraId="5EF8745F">
            <w:pPr>
              <w:pStyle w:val="20"/>
              <w:adjustRightInd w:val="0"/>
              <w:snapToGrid w:val="0"/>
              <w:spacing w:before="0" w:beforeAutospacing="0" w:after="0" w:afterAutospacing="0"/>
              <w:jc w:val="center"/>
              <w:rPr>
                <w:rFonts w:hint="eastAsia" w:cs="宋体"/>
                <w:szCs w:val="24"/>
                <w:highlight w:val="none"/>
              </w:rPr>
            </w:pPr>
            <w:r>
              <w:rPr>
                <w:rFonts w:hint="eastAsia" w:cs="宋体"/>
                <w:szCs w:val="24"/>
                <w:highlight w:val="none"/>
              </w:rPr>
              <w:t>工艺流程和产排污环节</w:t>
            </w:r>
          </w:p>
        </w:tc>
        <w:tc>
          <w:tcPr>
            <w:tcW w:w="8161" w:type="dxa"/>
          </w:tcPr>
          <w:p w14:paraId="7C953A6C">
            <w:pPr>
              <w:pStyle w:val="31"/>
              <w:wordWrap w:val="0"/>
              <w:ind w:firstLine="0" w:firstLineChars="0"/>
              <w:rPr>
                <w:highlight w:val="none"/>
                <w:lang w:val="en-US"/>
              </w:rPr>
            </w:pPr>
            <w:r>
              <w:rPr>
                <w:highlight w:val="none"/>
                <w:lang w:val="en-US"/>
              </w:rPr>
              <w:t>一、工艺流程简述：</w:t>
            </w:r>
          </w:p>
          <w:p w14:paraId="03EF403E">
            <w:pPr>
              <w:spacing w:line="360" w:lineRule="auto"/>
              <w:ind w:firstLine="482" w:firstLineChars="200"/>
              <w:rPr>
                <w:b/>
                <w:bCs/>
                <w:sz w:val="24"/>
                <w:szCs w:val="21"/>
                <w:highlight w:val="none"/>
              </w:rPr>
            </w:pPr>
            <w:r>
              <w:rPr>
                <w:rFonts w:hint="eastAsia"/>
                <w:b/>
                <w:bCs/>
                <w:sz w:val="24"/>
                <w:szCs w:val="21"/>
                <w:highlight w:val="none"/>
              </w:rPr>
              <w:t>1.</w:t>
            </w:r>
            <w:r>
              <w:rPr>
                <w:b/>
                <w:bCs/>
                <w:sz w:val="24"/>
                <w:szCs w:val="21"/>
                <w:highlight w:val="none"/>
              </w:rPr>
              <w:t>施工期</w:t>
            </w:r>
          </w:p>
          <w:p w14:paraId="0C803982">
            <w:pPr>
              <w:pStyle w:val="31"/>
              <w:ind w:firstLine="480"/>
              <w:rPr>
                <w:rFonts w:hint="eastAsia" w:ascii="Times New Roman" w:hAnsi="Times New Roman" w:eastAsia="宋体" w:cs="Times New Roman"/>
                <w:szCs w:val="20"/>
                <w:highlight w:val="none"/>
                <w:lang w:val="en-US"/>
              </w:rPr>
            </w:pPr>
            <w:r>
              <w:rPr>
                <w:rFonts w:hint="eastAsia" w:ascii="Times New Roman" w:hAnsi="Times New Roman" w:eastAsia="宋体" w:cs="Times New Roman"/>
                <w:szCs w:val="20"/>
                <w:highlight w:val="none"/>
                <w:lang w:val="en-US"/>
              </w:rPr>
              <w:t>本项目施工期主要包括拆除现有2台SZL10-1.25-AⅡ蒸汽锅炉及配套除尘设施等基础工程和新建锅炉以及配套设施主体工程的建设等。</w:t>
            </w:r>
          </w:p>
          <w:p w14:paraId="2E2ADF6F">
            <w:pPr>
              <w:pStyle w:val="20"/>
              <w:widowControl w:val="0"/>
              <w:snapToGrid w:val="0"/>
              <w:spacing w:before="0" w:beforeAutospacing="0" w:after="0" w:afterAutospacing="0" w:line="360" w:lineRule="auto"/>
              <w:jc w:val="center"/>
              <w:rPr>
                <w:rFonts w:ascii="Times New Roman" w:hAnsi="Times New Roman"/>
                <w:highlight w:val="none"/>
              </w:rPr>
            </w:pPr>
            <w:r>
              <w:rPr>
                <w:rFonts w:ascii="Times New Roman" w:hAnsi="Times New Roman"/>
                <w:highlight w:val="none"/>
              </w:rPr>
              <w:object>
                <v:shape id="_x0000_i1025" o:spt="75" type="#_x0000_t75" style="height:108.55pt;width:334.65pt;" o:ole="t" filled="f" o:preferrelative="t" stroked="f" coordsize="21600,21600">
                  <v:path/>
                  <v:fill on="f" focussize="0,0"/>
                  <v:stroke on="f" joinstyle="miter"/>
                  <v:imagedata r:id="rId25" o:title=""/>
                  <o:lock v:ext="edit" aspectratio="t"/>
                  <w10:wrap type="none"/>
                  <w10:anchorlock/>
                </v:shape>
                <o:OLEObject Type="Embed" ProgID="Visio.Drawing.11" ShapeID="_x0000_i1025" DrawAspect="Content" ObjectID="_1468075725" r:id="rId24">
                  <o:LockedField>false</o:LockedField>
                </o:OLEObject>
              </w:object>
            </w:r>
          </w:p>
          <w:p w14:paraId="3DCA696F">
            <w:pPr>
              <w:adjustRightInd w:val="0"/>
              <w:snapToGrid w:val="0"/>
              <w:spacing w:line="360" w:lineRule="auto"/>
              <w:jc w:val="center"/>
              <w:rPr>
                <w:b/>
                <w:szCs w:val="21"/>
                <w:highlight w:val="none"/>
              </w:rPr>
            </w:pPr>
            <w:r>
              <w:rPr>
                <w:b/>
                <w:szCs w:val="20"/>
                <w:highlight w:val="none"/>
              </w:rPr>
              <w:t>图</w:t>
            </w:r>
            <w:r>
              <w:rPr>
                <w:rFonts w:hint="eastAsia"/>
                <w:b/>
                <w:szCs w:val="20"/>
                <w:highlight w:val="none"/>
              </w:rPr>
              <w:t>2-3</w:t>
            </w:r>
            <w:r>
              <w:rPr>
                <w:b/>
                <w:szCs w:val="20"/>
                <w:highlight w:val="none"/>
              </w:rPr>
              <w:t xml:space="preserve"> </w:t>
            </w:r>
            <w:r>
              <w:rPr>
                <w:rFonts w:hint="eastAsia"/>
                <w:b/>
                <w:szCs w:val="20"/>
                <w:highlight w:val="none"/>
              </w:rPr>
              <w:t xml:space="preserve"> </w:t>
            </w:r>
            <w:r>
              <w:rPr>
                <w:b/>
                <w:szCs w:val="20"/>
                <w:highlight w:val="none"/>
              </w:rPr>
              <w:t xml:space="preserve">  建设项目施工期工艺流程及产污环节示意图</w:t>
            </w:r>
          </w:p>
          <w:p w14:paraId="193BA570">
            <w:pPr>
              <w:spacing w:line="360" w:lineRule="auto"/>
              <w:ind w:firstLine="482" w:firstLineChars="200"/>
              <w:rPr>
                <w:b/>
                <w:bCs/>
                <w:sz w:val="24"/>
                <w:szCs w:val="21"/>
                <w:highlight w:val="none"/>
              </w:rPr>
            </w:pPr>
            <w:r>
              <w:rPr>
                <w:rFonts w:hint="eastAsia"/>
                <w:b/>
                <w:bCs/>
                <w:sz w:val="24"/>
                <w:szCs w:val="21"/>
                <w:highlight w:val="none"/>
              </w:rPr>
              <w:t>2.</w:t>
            </w:r>
            <w:r>
              <w:rPr>
                <w:b/>
                <w:bCs/>
                <w:sz w:val="24"/>
                <w:szCs w:val="21"/>
                <w:highlight w:val="none"/>
              </w:rPr>
              <w:t>运营期</w:t>
            </w:r>
          </w:p>
          <w:p w14:paraId="2046728F">
            <w:pPr>
              <w:pStyle w:val="31"/>
              <w:ind w:firstLine="480"/>
              <w:rPr>
                <w:bCs/>
                <w:highlight w:val="none"/>
              </w:rPr>
            </w:pPr>
            <w:r>
              <w:rPr>
                <w:highlight w:val="none"/>
              </w:rPr>
              <w:t>主要工艺过程及产污环节示意如下：</w:t>
            </w:r>
          </w:p>
          <w:p w14:paraId="49A5AC9E">
            <w:pPr>
              <w:pStyle w:val="38"/>
              <w:ind w:firstLine="0" w:firstLineChars="0"/>
              <w:jc w:val="center"/>
              <w:rPr>
                <w:rFonts w:ascii="Times New Roman"/>
                <w:highlight w:val="none"/>
              </w:rPr>
            </w:pPr>
            <w:r>
              <w:rPr>
                <w:rFonts w:ascii="Times New Roman"/>
                <w:highlight w:val="none"/>
              </w:rPr>
              <w:object>
                <v:shape id="_x0000_i1026" o:spt="75" type="#_x0000_t75" style="height:245.95pt;width:395.85pt;" o:ole="t" filled="f" o:preferrelative="t" stroked="f" coordsize="21600,21600">
                  <v:path/>
                  <v:fill on="f" focussize="0,0"/>
                  <v:stroke on="f" joinstyle="miter"/>
                  <v:imagedata r:id="rId27" o:title=""/>
                  <o:lock v:ext="edit" aspectratio="t"/>
                  <w10:wrap type="none"/>
                  <w10:anchorlock/>
                </v:shape>
                <o:OLEObject Type="Embed" ProgID="Visio.Drawing.11" ShapeID="_x0000_i1026" DrawAspect="Content" ObjectID="_1468075726" r:id="rId26">
                  <o:LockedField>false</o:LockedField>
                </o:OLEObject>
              </w:object>
            </w:r>
          </w:p>
          <w:p w14:paraId="73DC0CFA">
            <w:pPr>
              <w:adjustRightInd w:val="0"/>
              <w:snapToGrid w:val="0"/>
              <w:spacing w:line="360" w:lineRule="auto"/>
              <w:jc w:val="center"/>
              <w:rPr>
                <w:b/>
                <w:szCs w:val="20"/>
                <w:highlight w:val="none"/>
              </w:rPr>
            </w:pPr>
          </w:p>
          <w:p w14:paraId="5BEABC05">
            <w:pPr>
              <w:adjustRightInd w:val="0"/>
              <w:snapToGrid w:val="0"/>
              <w:spacing w:line="360" w:lineRule="auto"/>
              <w:jc w:val="center"/>
              <w:rPr>
                <w:b/>
                <w:szCs w:val="20"/>
                <w:highlight w:val="none"/>
              </w:rPr>
            </w:pPr>
          </w:p>
          <w:p w14:paraId="573BE68E">
            <w:pPr>
              <w:adjustRightInd w:val="0"/>
              <w:snapToGrid w:val="0"/>
              <w:spacing w:line="360" w:lineRule="auto"/>
              <w:jc w:val="center"/>
              <w:rPr>
                <w:b/>
                <w:szCs w:val="20"/>
                <w:highlight w:val="none"/>
              </w:rPr>
            </w:pPr>
          </w:p>
          <w:p w14:paraId="3008AE27">
            <w:pPr>
              <w:adjustRightInd w:val="0"/>
              <w:snapToGrid w:val="0"/>
              <w:spacing w:line="360" w:lineRule="auto"/>
              <w:jc w:val="center"/>
              <w:rPr>
                <w:b/>
                <w:szCs w:val="21"/>
                <w:highlight w:val="none"/>
              </w:rPr>
            </w:pPr>
            <w:r>
              <w:rPr>
                <w:b/>
                <w:szCs w:val="20"/>
                <w:highlight w:val="none"/>
              </w:rPr>
              <w:t>图</w:t>
            </w:r>
            <w:r>
              <w:rPr>
                <w:rFonts w:hint="eastAsia"/>
                <w:b/>
                <w:szCs w:val="20"/>
                <w:highlight w:val="none"/>
              </w:rPr>
              <w:t>2</w:t>
            </w:r>
            <w:r>
              <w:rPr>
                <w:b/>
                <w:szCs w:val="20"/>
                <w:highlight w:val="none"/>
              </w:rPr>
              <w:t>-</w:t>
            </w:r>
            <w:r>
              <w:rPr>
                <w:rFonts w:hint="eastAsia"/>
                <w:b/>
                <w:szCs w:val="20"/>
                <w:highlight w:val="none"/>
              </w:rPr>
              <w:t>4</w:t>
            </w:r>
            <w:r>
              <w:rPr>
                <w:b/>
                <w:szCs w:val="20"/>
                <w:highlight w:val="none"/>
              </w:rPr>
              <w:t xml:space="preserve">   </w:t>
            </w:r>
            <w:r>
              <w:rPr>
                <w:rFonts w:hint="eastAsia"/>
                <w:b/>
                <w:szCs w:val="20"/>
                <w:highlight w:val="none"/>
              </w:rPr>
              <w:t xml:space="preserve"> </w:t>
            </w:r>
            <w:r>
              <w:rPr>
                <w:b/>
                <w:szCs w:val="20"/>
                <w:highlight w:val="none"/>
              </w:rPr>
              <w:t>运营期工艺流程及产污环节示意图</w:t>
            </w:r>
          </w:p>
          <w:p w14:paraId="580DDC78">
            <w:pPr>
              <w:pStyle w:val="31"/>
              <w:ind w:firstLine="480"/>
              <w:rPr>
                <w:highlight w:val="none"/>
                <w:lang w:val="en-US"/>
              </w:rPr>
            </w:pPr>
            <w:r>
              <w:rPr>
                <w:rFonts w:hint="eastAsia"/>
                <w:szCs w:val="20"/>
                <w:highlight w:val="none"/>
                <w:lang w:val="en-US"/>
              </w:rPr>
              <w:t>锅炉采用SNCR系统进行脱硝，后经过布袋除尘器+钠碱法脱硫塔处理后经1根45m高烟囱排放。</w:t>
            </w:r>
            <w:r>
              <w:rPr>
                <w:rFonts w:hint="eastAsia"/>
                <w:highlight w:val="none"/>
                <w:lang w:val="en-US"/>
              </w:rPr>
              <w:t>运营期主要的产污环节是</w:t>
            </w:r>
            <w:r>
              <w:rPr>
                <w:highlight w:val="none"/>
              </w:rPr>
              <w:t>SZL20-1.6-AII型锅炉</w:t>
            </w:r>
            <w:r>
              <w:rPr>
                <w:rFonts w:hint="eastAsia"/>
                <w:highlight w:val="none"/>
                <w:lang w:val="en-US"/>
              </w:rPr>
              <w:t>运行时所产生的固废、废气、废水及噪声。</w:t>
            </w:r>
          </w:p>
          <w:p w14:paraId="26CFBA51">
            <w:pPr>
              <w:pStyle w:val="31"/>
              <w:ind w:firstLine="480"/>
              <w:rPr>
                <w:szCs w:val="20"/>
                <w:highlight w:val="none"/>
                <w:lang w:val="en-US"/>
              </w:rPr>
            </w:pPr>
            <w:r>
              <w:rPr>
                <w:rFonts w:hint="eastAsia"/>
                <w:szCs w:val="20"/>
                <w:highlight w:val="none"/>
                <w:lang w:val="en-US"/>
              </w:rPr>
              <w:t>一、上煤系统</w:t>
            </w:r>
          </w:p>
          <w:p w14:paraId="0A2B7D49">
            <w:pPr>
              <w:pStyle w:val="31"/>
              <w:ind w:firstLine="480"/>
              <w:rPr>
                <w:ins w:id="11" w:author="常志英" w:date="2025-06-20T15:52:00Z"/>
                <w:highlight w:val="none"/>
                <w:lang w:val="en-US"/>
              </w:rPr>
            </w:pPr>
            <w:r>
              <w:rPr>
                <w:highlight w:val="none"/>
                <w:lang w:val="en-US"/>
              </w:rPr>
              <w:t>此次新建锅炉年耗煤量为4.930t/h</w:t>
            </w:r>
            <w:r>
              <w:rPr>
                <w:rFonts w:hint="eastAsia"/>
                <w:highlight w:val="none"/>
                <w:lang w:val="en-US"/>
              </w:rPr>
              <w:t>（11536.2t/a）。</w:t>
            </w:r>
          </w:p>
          <w:p w14:paraId="4172146A">
            <w:pPr>
              <w:pStyle w:val="31"/>
              <w:ind w:firstLine="480"/>
              <w:rPr>
                <w:szCs w:val="20"/>
                <w:highlight w:val="none"/>
                <w:lang w:val="en-US"/>
              </w:rPr>
            </w:pPr>
            <w:r>
              <w:rPr>
                <w:rFonts w:hint="eastAsia"/>
                <w:szCs w:val="20"/>
                <w:highlight w:val="none"/>
                <w:lang w:val="en-US"/>
              </w:rPr>
              <w:t>原煤通过运输车从煤矿筒仓运输至煤棚（根据负荷情况两至三天运输一次），通过装载机将原煤运送至受煤坑，通过斗式提煤机将煤提升至链条输煤刮板机，通过链条输煤刮板机输送至每台锅炉的溜煤管，煤通过溜煤管进入锅炉煤斗分布至链条炉排上方进行燃烧，通过炉排减速机调整炉排运转速度。</w:t>
            </w:r>
          </w:p>
          <w:p w14:paraId="5085F781">
            <w:pPr>
              <w:pStyle w:val="31"/>
              <w:ind w:firstLine="480"/>
              <w:rPr>
                <w:szCs w:val="20"/>
                <w:highlight w:val="none"/>
                <w:lang w:val="en-US"/>
              </w:rPr>
            </w:pPr>
            <w:r>
              <w:rPr>
                <w:rFonts w:hint="eastAsia"/>
                <w:szCs w:val="20"/>
                <w:highlight w:val="none"/>
                <w:lang w:val="en-US"/>
              </w:rPr>
              <w:t>二、除渣系统</w:t>
            </w:r>
          </w:p>
          <w:p w14:paraId="3E74F744">
            <w:pPr>
              <w:pStyle w:val="31"/>
              <w:ind w:firstLine="480"/>
              <w:rPr>
                <w:szCs w:val="20"/>
                <w:highlight w:val="none"/>
                <w:lang w:val="en-US"/>
              </w:rPr>
            </w:pPr>
            <w:r>
              <w:rPr>
                <w:rFonts w:hint="eastAsia"/>
                <w:szCs w:val="20"/>
                <w:highlight w:val="none"/>
                <w:lang w:val="en-US"/>
              </w:rPr>
              <w:t>原煤经过燃烧后随着链条炉排的运转，将煤渣传送至锅炉尾部掉落至重型联合除渣机内，通过重型联合除渣机（出力5t/h）将煤渣输送至封闭渣仓30m</w:t>
            </w:r>
            <w:r>
              <w:rPr>
                <w:rFonts w:hint="eastAsia"/>
                <w:szCs w:val="20"/>
                <w:highlight w:val="none"/>
                <w:vertAlign w:val="superscript"/>
                <w:lang w:val="en-US"/>
              </w:rPr>
              <w:t>3</w:t>
            </w:r>
            <w:r>
              <w:rPr>
                <w:rFonts w:hint="eastAsia"/>
                <w:szCs w:val="20"/>
                <w:highlight w:val="none"/>
                <w:lang w:val="en-US"/>
              </w:rPr>
              <w:t>，煤渣通过装载机进行装车，每八小时进行一次清理。</w:t>
            </w:r>
          </w:p>
          <w:p w14:paraId="283EB8A8">
            <w:pPr>
              <w:pStyle w:val="31"/>
              <w:ind w:firstLine="480"/>
              <w:rPr>
                <w:szCs w:val="20"/>
                <w:highlight w:val="none"/>
                <w:lang w:val="en-US"/>
              </w:rPr>
            </w:pPr>
            <w:r>
              <w:rPr>
                <w:rFonts w:hint="eastAsia"/>
                <w:szCs w:val="20"/>
                <w:highlight w:val="none"/>
                <w:lang w:val="en-US"/>
              </w:rPr>
              <w:t>三、锅炉给水系统</w:t>
            </w:r>
          </w:p>
          <w:p w14:paraId="093ECD6A">
            <w:pPr>
              <w:pStyle w:val="31"/>
              <w:ind w:firstLine="480"/>
              <w:rPr>
                <w:szCs w:val="20"/>
                <w:highlight w:val="none"/>
                <w:lang w:val="en-US"/>
              </w:rPr>
            </w:pPr>
            <w:r>
              <w:rPr>
                <w:rFonts w:hint="eastAsia"/>
                <w:szCs w:val="20"/>
                <w:highlight w:val="none"/>
                <w:lang w:val="en-US"/>
              </w:rPr>
              <w:t>1、原水通过全自动钠离子软水器（处理量40-55t/h）制备软化水进入软化水箱；</w:t>
            </w:r>
          </w:p>
          <w:p w14:paraId="495B20D1">
            <w:pPr>
              <w:pStyle w:val="31"/>
              <w:ind w:firstLine="480"/>
              <w:rPr>
                <w:szCs w:val="20"/>
                <w:highlight w:val="none"/>
                <w:lang w:val="en-US"/>
              </w:rPr>
            </w:pPr>
            <w:r>
              <w:rPr>
                <w:rFonts w:hint="eastAsia"/>
                <w:szCs w:val="20"/>
                <w:highlight w:val="none"/>
                <w:lang w:val="en-US"/>
              </w:rPr>
              <w:t>2、蒸汽冷凝水直接进入软化水箱（体积为80m³）；</w:t>
            </w:r>
          </w:p>
          <w:p w14:paraId="4806CC70">
            <w:pPr>
              <w:pStyle w:val="31"/>
              <w:ind w:firstLine="480"/>
              <w:rPr>
                <w:szCs w:val="20"/>
                <w:highlight w:val="none"/>
                <w:lang w:val="en-US"/>
              </w:rPr>
            </w:pPr>
            <w:r>
              <w:rPr>
                <w:rFonts w:hint="eastAsia"/>
                <w:szCs w:val="20"/>
                <w:highlight w:val="none"/>
                <w:lang w:val="en-US"/>
              </w:rPr>
              <w:t>3、软化水箱内的水通过除氧增压泵进入低位热力除氧器进行除氧，除氧水通过锅炉给水泵先经过省煤器进行加温后进入锅炉。</w:t>
            </w:r>
          </w:p>
          <w:p w14:paraId="47DDCEB6">
            <w:pPr>
              <w:pStyle w:val="31"/>
              <w:ind w:firstLine="480"/>
              <w:rPr>
                <w:szCs w:val="20"/>
                <w:highlight w:val="none"/>
                <w:lang w:val="en-US"/>
              </w:rPr>
            </w:pPr>
            <w:r>
              <w:rPr>
                <w:rFonts w:hint="eastAsia"/>
                <w:szCs w:val="20"/>
                <w:highlight w:val="none"/>
                <w:lang w:val="en-US"/>
              </w:rPr>
              <w:t>四、风系统</w:t>
            </w:r>
          </w:p>
          <w:p w14:paraId="234FF6C8">
            <w:pPr>
              <w:pStyle w:val="31"/>
              <w:ind w:firstLine="480"/>
              <w:rPr>
                <w:szCs w:val="20"/>
                <w:highlight w:val="none"/>
                <w:lang w:val="en-US"/>
              </w:rPr>
            </w:pPr>
            <w:r>
              <w:rPr>
                <w:rFonts w:hint="eastAsia"/>
                <w:szCs w:val="20"/>
                <w:highlight w:val="none"/>
                <w:lang w:val="en-US"/>
              </w:rPr>
              <w:t>风通过鼓风机通过风道先进入空气预热器再进入锅炉内。</w:t>
            </w:r>
          </w:p>
          <w:p w14:paraId="4DBB2841">
            <w:pPr>
              <w:pStyle w:val="31"/>
              <w:ind w:firstLine="480"/>
              <w:rPr>
                <w:szCs w:val="20"/>
                <w:highlight w:val="none"/>
                <w:lang w:val="en-US"/>
              </w:rPr>
            </w:pPr>
            <w:r>
              <w:rPr>
                <w:rFonts w:hint="eastAsia"/>
                <w:szCs w:val="20"/>
                <w:highlight w:val="none"/>
                <w:lang w:val="en-US"/>
              </w:rPr>
              <w:t>五、脱硝系统</w:t>
            </w:r>
          </w:p>
          <w:p w14:paraId="20041809">
            <w:pPr>
              <w:pStyle w:val="31"/>
              <w:ind w:firstLine="480"/>
              <w:rPr>
                <w:szCs w:val="20"/>
                <w:highlight w:val="none"/>
                <w:lang w:val="en-US"/>
              </w:rPr>
            </w:pPr>
            <w:r>
              <w:rPr>
                <w:rFonts w:hint="eastAsia"/>
                <w:szCs w:val="20"/>
                <w:highlight w:val="none"/>
                <w:lang w:val="en-US"/>
              </w:rPr>
              <w:t>袋装尿素搬运至螺旋输送机料斗，通过螺旋输送机输送至尿素溶解罐，同时软化水通过溶解软化水泵进入尿素溶解罐通过搅拌器将尿素及水进行溶解，制备成20%浓度的溶解液，溶解液通过尿素溶液转移泵输送至尿素溶液储存罐进行储存，通过尿素溶液给料泵输送至喷枪喷射至锅炉炉膛内进行烟气脱硝。</w:t>
            </w:r>
          </w:p>
          <w:p w14:paraId="581AE39D">
            <w:pPr>
              <w:adjustRightInd w:val="0"/>
              <w:snapToGrid w:val="0"/>
              <w:spacing w:line="360" w:lineRule="auto"/>
              <w:ind w:firstLine="480" w:firstLineChars="200"/>
              <w:rPr>
                <w:sz w:val="24"/>
                <w:szCs w:val="20"/>
                <w:highlight w:val="none"/>
              </w:rPr>
            </w:pPr>
            <w:r>
              <w:rPr>
                <w:sz w:val="24"/>
                <w:szCs w:val="20"/>
                <w:highlight w:val="none"/>
              </w:rPr>
              <w:t>SNCR系统进行脱</w:t>
            </w:r>
            <w:r>
              <w:rPr>
                <w:rFonts w:hint="eastAsia"/>
                <w:sz w:val="24"/>
                <w:szCs w:val="20"/>
                <w:highlight w:val="none"/>
              </w:rPr>
              <w:t>硝、脱硝效率不低于40%。为了</w:t>
            </w:r>
            <w:r>
              <w:rPr>
                <w:sz w:val="24"/>
                <w:szCs w:val="20"/>
                <w:highlight w:val="none"/>
              </w:rPr>
              <w:t>进一步提高脱硝效率和减少NOx排放，还原剂使用尿素</w:t>
            </w:r>
            <w:r>
              <w:rPr>
                <w:rFonts w:hint="eastAsia"/>
                <w:sz w:val="24"/>
                <w:szCs w:val="20"/>
                <w:highlight w:val="none"/>
              </w:rPr>
              <w:t>9.07kg/h</w:t>
            </w:r>
            <w:r>
              <w:rPr>
                <w:sz w:val="24"/>
                <w:szCs w:val="20"/>
                <w:highlight w:val="none"/>
              </w:rPr>
              <w:t>，在温度为900℃~1100℃的范围内，还原NOx的化学反应方程式主要为：</w:t>
            </w:r>
          </w:p>
          <w:p w14:paraId="1A9AEFC7">
            <w:pPr>
              <w:pStyle w:val="2"/>
              <w:jc w:val="center"/>
              <w:rPr>
                <w:rFonts w:ascii="Times New Roman" w:hAnsi="Times New Roman" w:cs="Times New Roman"/>
                <w:highlight w:val="none"/>
                <w:lang w:eastAsia="zh-CN"/>
              </w:rPr>
            </w:pPr>
            <w:r>
              <w:rPr>
                <w:rFonts w:ascii="Times New Roman" w:hAnsi="Times New Roman" w:cs="Times New Roman"/>
                <w:position w:val="-42"/>
                <w:highlight w:val="none"/>
                <w:lang w:eastAsia="zh-CN"/>
              </w:rPr>
              <w:object>
                <v:shape id="_x0000_i1027" o:spt="75" type="#_x0000_t75" style="height:49.95pt;width:129pt;" o:ole="t" filled="f" o:preferrelative="t" stroked="f" coordsize="21600,21600">
                  <v:path/>
                  <v:fill on="f" focussize="0,0"/>
                  <v:stroke on="f" joinstyle="miter"/>
                  <v:imagedata r:id="rId29" o:title=""/>
                  <o:lock v:ext="edit" aspectratio="t"/>
                  <w10:wrap type="none"/>
                  <w10:anchorlock/>
                </v:shape>
                <o:OLEObject Type="Embed" ProgID="Equation.KSEE3" ShapeID="_x0000_i1027" DrawAspect="Content" ObjectID="_1468075727" r:id="rId28">
                  <o:LockedField>false</o:LockedField>
                </o:OLEObject>
              </w:object>
            </w:r>
          </w:p>
          <w:p w14:paraId="44ED74CB">
            <w:pPr>
              <w:adjustRightInd w:val="0"/>
              <w:snapToGrid w:val="0"/>
              <w:spacing w:line="360" w:lineRule="auto"/>
              <w:ind w:firstLine="480" w:firstLineChars="200"/>
              <w:rPr>
                <w:highlight w:val="none"/>
              </w:rPr>
            </w:pPr>
            <w:r>
              <w:rPr>
                <w:sz w:val="24"/>
                <w:szCs w:val="20"/>
                <w:highlight w:val="none"/>
              </w:rPr>
              <w:t>根据反应过程看SNCR系统进行脱</w:t>
            </w:r>
            <w:r>
              <w:rPr>
                <w:rFonts w:hint="eastAsia"/>
                <w:sz w:val="24"/>
                <w:szCs w:val="20"/>
                <w:highlight w:val="none"/>
              </w:rPr>
              <w:t>硝</w:t>
            </w:r>
            <w:r>
              <w:rPr>
                <w:sz w:val="24"/>
                <w:szCs w:val="20"/>
                <w:highlight w:val="none"/>
              </w:rPr>
              <w:t>，进一步提高脱硝效率和减少NOx排放；在保证温度和反应时间的基础上，不会造成环境污染反而会</w:t>
            </w:r>
            <w:r>
              <w:rPr>
                <w:rFonts w:hint="eastAsia"/>
                <w:sz w:val="24"/>
                <w:szCs w:val="20"/>
                <w:highlight w:val="none"/>
                <w:lang w:eastAsia="zh-CN"/>
              </w:rPr>
              <w:t>减少</w:t>
            </w:r>
            <w:r>
              <w:rPr>
                <w:sz w:val="24"/>
                <w:szCs w:val="20"/>
                <w:highlight w:val="none"/>
              </w:rPr>
              <w:t>锅炉烟气中氮氧化物的排放，以减轻对环境的污染。</w:t>
            </w:r>
          </w:p>
          <w:p w14:paraId="64A65EDE">
            <w:pPr>
              <w:pStyle w:val="31"/>
              <w:ind w:firstLine="480"/>
              <w:rPr>
                <w:szCs w:val="20"/>
                <w:highlight w:val="none"/>
                <w:lang w:val="en-US"/>
              </w:rPr>
            </w:pPr>
            <w:r>
              <w:rPr>
                <w:rFonts w:hint="eastAsia"/>
                <w:szCs w:val="20"/>
                <w:highlight w:val="none"/>
                <w:lang w:val="en-US"/>
              </w:rPr>
              <w:t>六、除尘系统</w:t>
            </w:r>
          </w:p>
          <w:p w14:paraId="5D9263A8">
            <w:pPr>
              <w:pStyle w:val="31"/>
              <w:ind w:firstLine="480"/>
              <w:rPr>
                <w:szCs w:val="20"/>
                <w:highlight w:val="none"/>
                <w:lang w:val="en-US"/>
              </w:rPr>
            </w:pPr>
            <w:r>
              <w:rPr>
                <w:rFonts w:hint="eastAsia"/>
                <w:szCs w:val="20"/>
                <w:highlight w:val="none"/>
                <w:lang w:val="en-US"/>
              </w:rPr>
              <w:t>（1）锅炉烟气通过烟道进入布袋除尘器</w:t>
            </w:r>
            <w:r>
              <w:rPr>
                <w:highlight w:val="none"/>
              </w:rPr>
              <w:t>除尘效率为99%</w:t>
            </w:r>
            <w:r>
              <w:rPr>
                <w:rFonts w:hint="eastAsia"/>
                <w:highlight w:val="none"/>
              </w:rPr>
              <w:t>。</w:t>
            </w:r>
            <w:r>
              <w:rPr>
                <w:rFonts w:hint="eastAsia"/>
                <w:szCs w:val="20"/>
                <w:highlight w:val="none"/>
                <w:lang w:val="en-US"/>
              </w:rPr>
              <w:t>处理风量：56000-64000m³/h；除尘器布袋数量576条）进行除尘，除尘后的烟气通过引风机进入脱硫塔。</w:t>
            </w:r>
          </w:p>
          <w:p w14:paraId="54060B48">
            <w:pPr>
              <w:snapToGrid w:val="0"/>
              <w:spacing w:line="360" w:lineRule="auto"/>
              <w:ind w:firstLine="480" w:firstLineChars="200"/>
              <w:rPr>
                <w:sz w:val="24"/>
                <w:highlight w:val="none"/>
              </w:rPr>
            </w:pPr>
            <w:r>
              <w:rPr>
                <w:rFonts w:hint="eastAsia"/>
                <w:sz w:val="24"/>
                <w:highlight w:val="none"/>
              </w:rPr>
              <w:t>（2）</w:t>
            </w:r>
            <w:r>
              <w:rPr>
                <w:sz w:val="24"/>
                <w:highlight w:val="none"/>
              </w:rPr>
              <w:t>滤袋采用Ф160×4000mm标准规格，材质采用高硅氧或PPS／PPS551，防水防油处理滤料。</w:t>
            </w:r>
          </w:p>
          <w:p w14:paraId="06EBAE8A">
            <w:pPr>
              <w:snapToGrid w:val="0"/>
              <w:spacing w:line="360" w:lineRule="auto"/>
              <w:ind w:firstLine="480" w:firstLineChars="200"/>
              <w:rPr>
                <w:sz w:val="24"/>
                <w:highlight w:val="none"/>
              </w:rPr>
            </w:pPr>
            <w:r>
              <w:rPr>
                <w:rFonts w:hint="eastAsia"/>
                <w:sz w:val="24"/>
                <w:highlight w:val="none"/>
              </w:rPr>
              <w:t>（3）</w:t>
            </w:r>
            <w:r>
              <w:rPr>
                <w:sz w:val="24"/>
                <w:highlight w:val="none"/>
              </w:rPr>
              <w:t>除尘器采用下进风、外滤式过滤方式，除尘器的滤袋利用弹簧</w:t>
            </w:r>
            <w:r>
              <w:rPr>
                <w:rFonts w:hint="eastAsia"/>
                <w:sz w:val="24"/>
                <w:highlight w:val="none"/>
                <w:lang w:eastAsia="zh-CN"/>
              </w:rPr>
              <w:t>胀</w:t>
            </w:r>
            <w:r>
              <w:rPr>
                <w:sz w:val="24"/>
                <w:highlight w:val="none"/>
              </w:rPr>
              <w:t>圈与花板</w:t>
            </w:r>
            <w:r>
              <w:rPr>
                <w:rFonts w:hint="eastAsia"/>
                <w:sz w:val="24"/>
                <w:highlight w:val="none"/>
                <w:lang w:eastAsia="zh-CN"/>
              </w:rPr>
              <w:t>连接</w:t>
            </w:r>
            <w:r>
              <w:rPr>
                <w:sz w:val="24"/>
                <w:highlight w:val="none"/>
              </w:rPr>
              <w:t>，形成了干净空气与含尘气体的分隔。滤袋由袋笼支撑。</w:t>
            </w:r>
          </w:p>
          <w:p w14:paraId="1A938E65">
            <w:pPr>
              <w:snapToGrid w:val="0"/>
              <w:spacing w:line="360" w:lineRule="auto"/>
              <w:ind w:firstLine="480" w:firstLineChars="200"/>
              <w:rPr>
                <w:sz w:val="24"/>
                <w:highlight w:val="none"/>
              </w:rPr>
            </w:pPr>
            <w:r>
              <w:rPr>
                <w:rFonts w:hint="eastAsia"/>
                <w:sz w:val="24"/>
                <w:highlight w:val="none"/>
              </w:rPr>
              <w:t>（4）</w:t>
            </w:r>
            <w:r>
              <w:rPr>
                <w:sz w:val="24"/>
                <w:highlight w:val="none"/>
              </w:rPr>
              <w:t>在清灰时由PLC发出信号给电磁脉冲阀(进口)，通过喷吹管喷出压缩空气，使滤袋径向变形抖落灰尘。</w:t>
            </w:r>
          </w:p>
          <w:p w14:paraId="29CA7D41">
            <w:pPr>
              <w:snapToGrid w:val="0"/>
              <w:spacing w:line="360" w:lineRule="auto"/>
              <w:ind w:firstLine="480" w:firstLineChars="200"/>
              <w:rPr>
                <w:sz w:val="24"/>
                <w:highlight w:val="none"/>
              </w:rPr>
            </w:pPr>
            <w:r>
              <w:rPr>
                <w:rFonts w:hint="eastAsia"/>
                <w:sz w:val="24"/>
                <w:highlight w:val="none"/>
              </w:rPr>
              <w:t>（5）</w:t>
            </w:r>
            <w:r>
              <w:rPr>
                <w:sz w:val="24"/>
                <w:highlight w:val="none"/>
              </w:rPr>
              <w:t>除尘器顶部设检修门，用于检修和换袋(除尘器的维护、检修、换袋工作仅需在机外就可执行，不必进入除尘器内部)。在静气室设有由差压仪等组成的滤袋检漏装置，以便在滤袋损坏时及时报警。</w:t>
            </w:r>
          </w:p>
          <w:p w14:paraId="5833E1CE">
            <w:pPr>
              <w:snapToGrid w:val="0"/>
              <w:spacing w:line="360" w:lineRule="auto"/>
              <w:ind w:firstLine="480" w:firstLineChars="200"/>
              <w:rPr>
                <w:sz w:val="24"/>
                <w:highlight w:val="none"/>
              </w:rPr>
            </w:pPr>
            <w:r>
              <w:rPr>
                <w:rFonts w:hint="eastAsia"/>
                <w:sz w:val="24"/>
                <w:highlight w:val="none"/>
              </w:rPr>
              <w:t>（6）</w:t>
            </w:r>
            <w:r>
              <w:rPr>
                <w:sz w:val="24"/>
                <w:highlight w:val="none"/>
              </w:rPr>
              <w:t>除尘器设有保温层，防止在环境条件下结露现象的发生。</w:t>
            </w:r>
          </w:p>
          <w:p w14:paraId="596A88B5">
            <w:pPr>
              <w:snapToGrid w:val="0"/>
              <w:spacing w:line="360" w:lineRule="auto"/>
              <w:ind w:firstLine="480" w:firstLineChars="200"/>
              <w:rPr>
                <w:sz w:val="24"/>
                <w:highlight w:val="none"/>
              </w:rPr>
            </w:pPr>
            <w:r>
              <w:rPr>
                <w:rFonts w:hint="eastAsia"/>
                <w:sz w:val="24"/>
                <w:highlight w:val="none"/>
              </w:rPr>
              <w:t>（7）</w:t>
            </w:r>
            <w:r>
              <w:rPr>
                <w:sz w:val="24"/>
                <w:highlight w:val="none"/>
              </w:rPr>
              <w:t>除尘器设置烟气温度在线检测装置，当烟气温度过高或过低，超过预设报警值时，自动打开旁路系统阀门排放烟气，保护滤袋。在静气室设有由差压仪等组成的滤袋检漏装置，以便在滤袋损坏时及时报警。</w:t>
            </w:r>
          </w:p>
          <w:p w14:paraId="670B5EAB">
            <w:pPr>
              <w:snapToGrid w:val="0"/>
              <w:spacing w:line="360" w:lineRule="auto"/>
              <w:ind w:firstLine="480" w:firstLineChars="200"/>
              <w:rPr>
                <w:sz w:val="24"/>
                <w:highlight w:val="none"/>
              </w:rPr>
            </w:pPr>
            <w:r>
              <w:rPr>
                <w:sz w:val="24"/>
                <w:highlight w:val="none"/>
              </w:rPr>
              <w:t>整套除尘器设置了差压计、温度仪等一系列检测仪表用于设备的控制、在线检测和保护。</w:t>
            </w:r>
          </w:p>
          <w:p w14:paraId="3A3BBAEF">
            <w:pPr>
              <w:snapToGrid w:val="0"/>
              <w:spacing w:line="360" w:lineRule="auto"/>
              <w:ind w:firstLine="480" w:firstLineChars="200"/>
              <w:rPr>
                <w:sz w:val="24"/>
                <w:highlight w:val="none"/>
              </w:rPr>
            </w:pPr>
            <w:r>
              <w:rPr>
                <w:rFonts w:hint="eastAsia"/>
                <w:sz w:val="24"/>
                <w:highlight w:val="none"/>
              </w:rPr>
              <w:t>（8）</w:t>
            </w:r>
            <w:r>
              <w:rPr>
                <w:sz w:val="24"/>
                <w:highlight w:val="none"/>
              </w:rPr>
              <w:t>除尘器配置进风分配系统，有效地使进入除尘器的含尘气体均匀地分布到每个滤袋，防止清灰过程中滤袋间的碰撞和摩擦，有利于滤袋使用寿命的延长。</w:t>
            </w:r>
          </w:p>
          <w:p w14:paraId="207F437C">
            <w:pPr>
              <w:snapToGrid w:val="0"/>
              <w:spacing w:line="360" w:lineRule="auto"/>
              <w:ind w:firstLine="480" w:firstLineChars="200"/>
              <w:rPr>
                <w:sz w:val="24"/>
                <w:highlight w:val="none"/>
              </w:rPr>
            </w:pPr>
            <w:r>
              <w:rPr>
                <w:rFonts w:hint="eastAsia"/>
                <w:sz w:val="24"/>
                <w:highlight w:val="none"/>
              </w:rPr>
              <w:t>（10）</w:t>
            </w:r>
            <w:r>
              <w:rPr>
                <w:sz w:val="24"/>
                <w:highlight w:val="none"/>
              </w:rPr>
              <w:t>除尘器灰斗设置电加热装置，防止积灰板结；配置压缩空气炮清堵装置，能有效地破拱，保证了除尘器灰斗卸灰的顺利进行。</w:t>
            </w:r>
          </w:p>
          <w:p w14:paraId="4D4CABA9">
            <w:pPr>
              <w:snapToGrid w:val="0"/>
              <w:spacing w:line="360" w:lineRule="auto"/>
              <w:ind w:firstLine="480" w:firstLineChars="200"/>
              <w:rPr>
                <w:sz w:val="24"/>
                <w:highlight w:val="none"/>
              </w:rPr>
            </w:pPr>
            <w:r>
              <w:rPr>
                <w:rFonts w:hint="eastAsia"/>
                <w:sz w:val="24"/>
                <w:highlight w:val="none"/>
              </w:rPr>
              <w:t>（11）</w:t>
            </w:r>
            <w:r>
              <w:rPr>
                <w:sz w:val="24"/>
                <w:highlight w:val="none"/>
              </w:rPr>
              <w:t>整个除尘器控制系统采用PLC进行自动控制，设置差压及定时清灰控制方式并设有压力、温度、料位、滤袋检漏等检测报警功能。控制线路留有足够的接口以连接DCS供监视。</w:t>
            </w:r>
          </w:p>
          <w:p w14:paraId="11625467">
            <w:pPr>
              <w:pStyle w:val="31"/>
              <w:ind w:firstLine="480"/>
              <w:rPr>
                <w:szCs w:val="20"/>
                <w:highlight w:val="none"/>
                <w:lang w:val="en-US"/>
              </w:rPr>
            </w:pPr>
            <w:r>
              <w:rPr>
                <w:rFonts w:hint="eastAsia"/>
                <w:szCs w:val="20"/>
                <w:highlight w:val="none"/>
                <w:lang w:val="en-US"/>
              </w:rPr>
              <w:t>七、脱硫系统</w:t>
            </w:r>
          </w:p>
          <w:p w14:paraId="044CBD60">
            <w:pPr>
              <w:snapToGrid w:val="0"/>
              <w:spacing w:line="360" w:lineRule="auto"/>
              <w:ind w:firstLine="480" w:firstLineChars="200"/>
              <w:rPr>
                <w:sz w:val="24"/>
                <w:highlight w:val="none"/>
              </w:rPr>
            </w:pPr>
            <w:bookmarkStart w:id="11" w:name="_Toc87843082"/>
            <w:bookmarkStart w:id="12" w:name="_Toc70148850"/>
            <w:bookmarkStart w:id="13" w:name="_Toc87781153"/>
            <w:bookmarkStart w:id="14" w:name="_Toc18555264"/>
            <w:bookmarkStart w:id="15" w:name="_Toc87783399"/>
            <w:bookmarkStart w:id="16" w:name="_Toc45030486"/>
            <w:bookmarkStart w:id="17" w:name="_Toc18468716"/>
            <w:bookmarkStart w:id="18" w:name="_Toc87865775"/>
            <w:r>
              <w:rPr>
                <w:sz w:val="24"/>
                <w:highlight w:val="none"/>
              </w:rPr>
              <w:t>本项目锅炉依托现有锅炉的钠碱法烟气脱硫喷淋设施，经脱硫后烟气经45m高烟囱排放。</w:t>
            </w:r>
          </w:p>
          <w:p w14:paraId="0F09CA12">
            <w:pPr>
              <w:snapToGrid w:val="0"/>
              <w:spacing w:line="360" w:lineRule="auto"/>
              <w:ind w:firstLine="480" w:firstLineChars="200"/>
              <w:rPr>
                <w:sz w:val="24"/>
                <w:highlight w:val="none"/>
              </w:rPr>
            </w:pPr>
            <w:r>
              <w:rPr>
                <w:sz w:val="24"/>
                <w:highlight w:val="none"/>
              </w:rPr>
              <w:t>除尘后烟气进入脱硫塔后与喷淋层喷出浆液(氢氧化钠</w:t>
            </w:r>
            <w:r>
              <w:rPr>
                <w:rFonts w:hint="eastAsia"/>
                <w:sz w:val="24"/>
                <w:highlight w:val="none"/>
              </w:rPr>
              <w:t>用量0.019t/h</w:t>
            </w:r>
            <w:r>
              <w:rPr>
                <w:sz w:val="24"/>
                <w:highlight w:val="none"/>
              </w:rPr>
              <w:t>)反应吸收烟气中的二氧化硫。脱硫塔内的浆液通过连通管</w:t>
            </w:r>
            <w:r>
              <w:rPr>
                <w:rFonts w:hint="eastAsia"/>
                <w:sz w:val="24"/>
                <w:highlight w:val="none"/>
                <w:lang w:eastAsia="zh-CN"/>
              </w:rPr>
              <w:t>进入</w:t>
            </w:r>
            <w:r>
              <w:rPr>
                <w:sz w:val="24"/>
                <w:highlight w:val="none"/>
              </w:rPr>
              <w:t>循环池内，</w:t>
            </w:r>
            <w:r>
              <w:rPr>
                <w:rFonts w:hint="eastAsia"/>
                <w:sz w:val="24"/>
                <w:highlight w:val="none"/>
                <w:lang w:eastAsia="zh-CN"/>
              </w:rPr>
              <w:t>再</w:t>
            </w:r>
            <w:r>
              <w:rPr>
                <w:sz w:val="24"/>
                <w:highlight w:val="none"/>
              </w:rPr>
              <w:t>通过循环泵和喷淋层进入脱硫塔内，实现浆液的循环。脱硫效率为60%。</w:t>
            </w:r>
          </w:p>
          <w:bookmarkEnd w:id="11"/>
          <w:bookmarkEnd w:id="12"/>
          <w:bookmarkEnd w:id="13"/>
          <w:bookmarkEnd w:id="14"/>
          <w:bookmarkEnd w:id="15"/>
          <w:bookmarkEnd w:id="16"/>
          <w:bookmarkEnd w:id="17"/>
          <w:bookmarkEnd w:id="18"/>
          <w:p w14:paraId="0599BEE1">
            <w:pPr>
              <w:pStyle w:val="31"/>
              <w:ind w:firstLine="480"/>
              <w:rPr>
                <w:highlight w:val="none"/>
              </w:rPr>
            </w:pPr>
            <w:bookmarkStart w:id="19" w:name="_Toc172039019"/>
            <w:r>
              <w:rPr>
                <w:highlight w:val="none"/>
              </w:rPr>
              <w:t>钠碱法工艺反应原理</w:t>
            </w:r>
            <w:bookmarkEnd w:id="19"/>
            <w:r>
              <w:rPr>
                <w:highlight w:val="none"/>
              </w:rPr>
              <w:t>：</w:t>
            </w:r>
          </w:p>
          <w:p w14:paraId="763C62E6">
            <w:pPr>
              <w:pStyle w:val="31"/>
              <w:ind w:firstLine="480"/>
              <w:rPr>
                <w:highlight w:val="none"/>
              </w:rPr>
            </w:pPr>
            <w:r>
              <w:rPr>
                <w:highlight w:val="none"/>
              </w:rPr>
              <w:object>
                <v:shape id="_x0000_i1028" o:spt="75" type="#_x0000_t75" style="height:18pt;width:168pt;" o:ole="t" filled="f" o:preferrelative="t" stroked="f" coordsize="21600,21600">
                  <v:path/>
                  <v:fill on="f" focussize="0,0"/>
                  <v:stroke on="f" joinstyle="miter"/>
                  <v:imagedata r:id="rId31" o:title=""/>
                  <o:lock v:ext="edit" aspectratio="t"/>
                  <w10:wrap type="none"/>
                  <w10:anchorlock/>
                </v:shape>
                <o:OLEObject Type="Embed" ProgID="Equation.3" ShapeID="_x0000_i1028" DrawAspect="Content" ObjectID="_1468075728" r:id="rId30">
                  <o:LockedField>false</o:LockedField>
                </o:OLEObject>
              </w:object>
            </w:r>
            <w:r>
              <w:rPr>
                <w:highlight w:val="none"/>
              </w:rPr>
              <w:t xml:space="preserve">     （1）                                </w:t>
            </w:r>
          </w:p>
          <w:p w14:paraId="05AB155C">
            <w:pPr>
              <w:pStyle w:val="31"/>
              <w:ind w:firstLine="480"/>
              <w:rPr>
                <w:highlight w:val="none"/>
              </w:rPr>
            </w:pPr>
            <w:r>
              <w:rPr>
                <w:highlight w:val="none"/>
              </w:rPr>
              <w:object>
                <v:shape id="_x0000_i1029" o:spt="75" type="#_x0000_t75" style="height:19pt;width:175.95pt;" o:ole="t" filled="f" o:preferrelative="t" stroked="f" coordsize="21600,21600">
                  <v:path/>
                  <v:fill on="f" focussize="0,0"/>
                  <v:stroke on="f" joinstyle="miter"/>
                  <v:imagedata r:id="rId33" o:title=""/>
                  <o:lock v:ext="edit" aspectratio="t"/>
                  <w10:wrap type="none"/>
                  <w10:anchorlock/>
                </v:shape>
                <o:OLEObject Type="Embed" ProgID="Equation.3" ShapeID="_x0000_i1029" DrawAspect="Content" ObjectID="_1468075729" r:id="rId32">
                  <o:LockedField>false</o:LockedField>
                </o:OLEObject>
              </w:object>
            </w:r>
            <w:r>
              <w:rPr>
                <w:highlight w:val="none"/>
              </w:rPr>
              <w:t xml:space="preserve">    （2）                                   </w:t>
            </w:r>
          </w:p>
          <w:p w14:paraId="0F5F0B05">
            <w:pPr>
              <w:pStyle w:val="31"/>
              <w:ind w:firstLine="480"/>
              <w:rPr>
                <w:highlight w:val="none"/>
              </w:rPr>
            </w:pPr>
            <w:r>
              <w:rPr>
                <w:highlight w:val="none"/>
              </w:rPr>
              <w:object>
                <v:shape id="_x0000_i1030" o:spt="75" type="#_x0000_t75" style="height:18pt;width:167pt;" o:ole="t" filled="f" o:preferrelative="t" stroked="f" coordsize="21600,21600">
                  <v:path/>
                  <v:fill on="f" focussize="0,0"/>
                  <v:stroke on="f" joinstyle="miter"/>
                  <v:imagedata r:id="rId35" o:title=""/>
                  <o:lock v:ext="edit" aspectratio="t"/>
                  <w10:wrap type="none"/>
                  <w10:anchorlock/>
                </v:shape>
                <o:OLEObject Type="Embed" ProgID="Equation.3" ShapeID="_x0000_i1030" DrawAspect="Content" ObjectID="_1468075730" r:id="rId34">
                  <o:LockedField>false</o:LockedField>
                </o:OLEObject>
              </w:object>
            </w:r>
            <w:r>
              <w:rPr>
                <w:highlight w:val="none"/>
              </w:rPr>
              <w:t xml:space="preserve">     （3）                                 </w:t>
            </w:r>
          </w:p>
          <w:p w14:paraId="4C3672D1">
            <w:pPr>
              <w:pStyle w:val="31"/>
              <w:ind w:firstLine="480"/>
              <w:rPr>
                <w:highlight w:val="none"/>
                <w:lang w:val="en-US"/>
              </w:rPr>
            </w:pPr>
            <w:r>
              <w:rPr>
                <w:position w:val="-12"/>
                <w:highlight w:val="none"/>
              </w:rPr>
              <w:object>
                <v:shape id="_x0000_i1031" o:spt="75" type="#_x0000_t75" style="height:18pt;width:171pt;" o:ole="t" filled="f" o:preferrelative="t" stroked="f" coordsize="21600,21600">
                  <v:path/>
                  <v:fill on="f" focussize="0,0"/>
                  <v:stroke on="f" joinstyle="miter"/>
                  <v:imagedata r:id="rId37" o:title=""/>
                  <o:lock v:ext="edit" aspectratio="t"/>
                  <w10:wrap type="none"/>
                  <w10:anchorlock/>
                </v:shape>
                <o:OLEObject Type="Embed" ProgID="Equation.3" ShapeID="_x0000_i1031" DrawAspect="Content" ObjectID="_1468075731" r:id="rId36">
                  <o:LockedField>false</o:LockedField>
                </o:OLEObject>
              </w:object>
            </w:r>
            <w:r>
              <w:rPr>
                <w:highlight w:val="none"/>
              </w:rPr>
              <w:t xml:space="preserve">    （4）     </w:t>
            </w:r>
          </w:p>
        </w:tc>
      </w:tr>
      <w:tr w14:paraId="4D5FA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36" w:hRule="atLeast"/>
          <w:jc w:val="center"/>
        </w:trPr>
        <w:tc>
          <w:tcPr>
            <w:tcW w:w="823" w:type="dxa"/>
            <w:vAlign w:val="center"/>
          </w:tcPr>
          <w:p w14:paraId="1FD78DFF">
            <w:pPr>
              <w:pStyle w:val="20"/>
              <w:adjustRightInd w:val="0"/>
              <w:snapToGrid w:val="0"/>
              <w:spacing w:before="0" w:beforeAutospacing="0" w:after="0" w:afterAutospacing="0"/>
              <w:jc w:val="center"/>
              <w:rPr>
                <w:rFonts w:hint="eastAsia" w:cs="宋体"/>
                <w:szCs w:val="24"/>
                <w:highlight w:val="none"/>
              </w:rPr>
            </w:pPr>
            <w:r>
              <w:rPr>
                <w:rFonts w:hint="eastAsia" w:cs="宋体"/>
                <w:bCs/>
                <w:kern w:val="2"/>
                <w:szCs w:val="24"/>
                <w:highlight w:val="none"/>
              </w:rPr>
              <w:t>与项目有关的原有环境污染问题</w:t>
            </w:r>
          </w:p>
        </w:tc>
        <w:tc>
          <w:tcPr>
            <w:tcW w:w="8161" w:type="dxa"/>
            <w:vAlign w:val="center"/>
          </w:tcPr>
          <w:p w14:paraId="2B6F407C">
            <w:pPr>
              <w:rPr>
                <w:b/>
                <w:sz w:val="24"/>
                <w:highlight w:val="none"/>
              </w:rPr>
            </w:pPr>
            <w:r>
              <w:rPr>
                <w:b/>
                <w:sz w:val="24"/>
                <w:highlight w:val="none"/>
              </w:rPr>
              <w:t>与本项目有关的原有污染情况及主要环境问题:</w:t>
            </w:r>
          </w:p>
          <w:p w14:paraId="38E55B48">
            <w:pPr>
              <w:pStyle w:val="31"/>
              <w:ind w:firstLine="480"/>
              <w:rPr>
                <w:highlight w:val="none"/>
              </w:rPr>
            </w:pPr>
            <w:r>
              <w:rPr>
                <w:rFonts w:hint="eastAsia"/>
                <w:highlight w:val="none"/>
                <w:lang w:val="en-US"/>
              </w:rPr>
              <w:t>由于现有</w:t>
            </w:r>
            <w:r>
              <w:rPr>
                <w:highlight w:val="none"/>
                <w:lang w:val="en-US"/>
              </w:rPr>
              <w:t>2台SZL10-1.25-AⅡ蒸汽锅炉属于《产业结构调整指导目录</w:t>
            </w:r>
            <w:r>
              <w:rPr>
                <w:rFonts w:hint="eastAsia"/>
                <w:highlight w:val="none"/>
                <w:lang w:val="en-US"/>
              </w:rPr>
              <w:t>（2024年本）</w:t>
            </w:r>
            <w:r>
              <w:rPr>
                <w:highlight w:val="none"/>
                <w:lang w:val="en-US"/>
              </w:rPr>
              <w:t>》第三类淘汰类二、落后产品(七)机械64.每小时10蒸吨及以下燃煤锅炉，</w:t>
            </w:r>
            <w:r>
              <w:rPr>
                <w:rFonts w:hint="eastAsia"/>
                <w:highlight w:val="none"/>
                <w:lang w:val="en-US"/>
              </w:rPr>
              <w:t>故</w:t>
            </w:r>
            <w:r>
              <w:rPr>
                <w:highlight w:val="none"/>
                <w:lang w:val="en-US"/>
              </w:rPr>
              <w:t>需要更新换代</w:t>
            </w:r>
            <w:r>
              <w:rPr>
                <w:rFonts w:hint="eastAsia"/>
                <w:highlight w:val="none"/>
                <w:lang w:val="en-US"/>
              </w:rPr>
              <w:t>，</w:t>
            </w:r>
            <w:r>
              <w:rPr>
                <w:highlight w:val="none"/>
                <w:lang w:val="en-US"/>
              </w:rPr>
              <w:t>内蒙古蒙泰满来梁煤业有限公司决定</w:t>
            </w:r>
            <w:r>
              <w:rPr>
                <w:rFonts w:hint="eastAsia"/>
                <w:highlight w:val="none"/>
                <w:lang w:val="en-US"/>
              </w:rPr>
              <w:t>拆除现有</w:t>
            </w:r>
            <w:r>
              <w:rPr>
                <w:highlight w:val="none"/>
                <w:lang w:val="en-US"/>
              </w:rPr>
              <w:t>2台SZL10-1.25-AⅡ蒸汽锅炉</w:t>
            </w:r>
            <w:r>
              <w:rPr>
                <w:rFonts w:hint="eastAsia"/>
                <w:highlight w:val="none"/>
                <w:lang w:val="en-US" w:eastAsia="zh-CN"/>
              </w:rPr>
              <w:t>（10t/h）</w:t>
            </w:r>
            <w:r>
              <w:rPr>
                <w:rFonts w:hint="eastAsia"/>
                <w:highlight w:val="none"/>
                <w:lang w:val="en-US"/>
              </w:rPr>
              <w:t>，并在现有锅炉房内建设1台</w:t>
            </w:r>
            <w:r>
              <w:rPr>
                <w:highlight w:val="none"/>
                <w:lang w:val="en-US"/>
              </w:rPr>
              <w:t>SZL20-1.6-AII型蒸汽锅炉</w:t>
            </w:r>
            <w:r>
              <w:rPr>
                <w:rFonts w:hint="eastAsia"/>
                <w:highlight w:val="none"/>
                <w:lang w:val="en-US" w:eastAsia="zh-CN"/>
              </w:rPr>
              <w:t>（20t/h）。</w:t>
            </w:r>
          </w:p>
          <w:p w14:paraId="6609AE82">
            <w:pPr>
              <w:pStyle w:val="31"/>
              <w:ind w:firstLine="480"/>
              <w:rPr>
                <w:highlight w:val="none"/>
              </w:rPr>
            </w:pPr>
            <w:r>
              <w:rPr>
                <w:highlight w:val="none"/>
              </w:rPr>
              <w:t>本项目锅炉房选址位于满来梁矿井工业场地内，与本项目有关的污染源主要为</w:t>
            </w:r>
            <w:r>
              <w:rPr>
                <w:highlight w:val="none"/>
                <w:lang w:val="en-US"/>
              </w:rPr>
              <w:t>2台SZL10-1.25-AⅡ蒸汽锅炉</w:t>
            </w:r>
            <w:r>
              <w:rPr>
                <w:rFonts w:hint="eastAsia"/>
                <w:highlight w:val="none"/>
                <w:lang w:eastAsia="zh-CN"/>
              </w:rPr>
              <w:t>（</w:t>
            </w:r>
            <w:r>
              <w:rPr>
                <w:rFonts w:hint="eastAsia"/>
                <w:highlight w:val="none"/>
                <w:lang w:val="en-US" w:eastAsia="zh-CN"/>
              </w:rPr>
              <w:t>一台备用</w:t>
            </w:r>
            <w:r>
              <w:rPr>
                <w:rFonts w:hint="eastAsia"/>
                <w:highlight w:val="none"/>
                <w:lang w:eastAsia="zh-CN"/>
              </w:rPr>
              <w:t>）</w:t>
            </w:r>
            <w:r>
              <w:rPr>
                <w:highlight w:val="none"/>
              </w:rPr>
              <w:t>。</w:t>
            </w:r>
          </w:p>
          <w:p w14:paraId="1C78ACC9">
            <w:pPr>
              <w:pStyle w:val="31"/>
              <w:ind w:firstLine="480"/>
              <w:rPr>
                <w:bCs/>
                <w:highlight w:val="none"/>
              </w:rPr>
            </w:pPr>
            <w:r>
              <w:rPr>
                <w:rFonts w:hint="eastAsia" w:cs="Times New Roman"/>
                <w:highlight w:val="none"/>
                <w:lang w:val="en-US" w:eastAsia="zh-CN"/>
              </w:rPr>
              <w:t>原有运行制度：</w:t>
            </w:r>
            <w:r>
              <w:rPr>
                <w:rFonts w:hint="eastAsia"/>
                <w:bCs/>
                <w:highlight w:val="none"/>
              </w:rPr>
              <w:t>采暖期运行1台20t/h和1台</w:t>
            </w:r>
            <w:r>
              <w:rPr>
                <w:rFonts w:hint="eastAsia"/>
                <w:highlight w:val="none"/>
                <w:lang w:val="en-US" w:eastAsia="zh-CN"/>
              </w:rPr>
              <w:t>10t/h</w:t>
            </w:r>
            <w:r>
              <w:rPr>
                <w:rFonts w:hint="eastAsia"/>
                <w:bCs/>
                <w:highlight w:val="none"/>
              </w:rPr>
              <w:t>锅炉</w:t>
            </w:r>
            <w:r>
              <w:rPr>
                <w:rFonts w:hint="eastAsia"/>
                <w:bCs/>
                <w:highlight w:val="none"/>
                <w:lang w:eastAsia="zh-CN"/>
              </w:rPr>
              <w:t>（</w:t>
            </w:r>
            <w:r>
              <w:rPr>
                <w:rFonts w:hint="eastAsia"/>
                <w:bCs/>
                <w:highlight w:val="none"/>
              </w:rPr>
              <w:t>另一台</w:t>
            </w:r>
            <w:r>
              <w:rPr>
                <w:rFonts w:hint="eastAsia"/>
                <w:highlight w:val="none"/>
                <w:lang w:val="en-US" w:eastAsia="zh-CN"/>
              </w:rPr>
              <w:t>10t/h</w:t>
            </w:r>
            <w:r>
              <w:rPr>
                <w:rFonts w:hint="eastAsia"/>
                <w:bCs/>
                <w:highlight w:val="none"/>
              </w:rPr>
              <w:t>锅炉备用</w:t>
            </w:r>
            <w:r>
              <w:rPr>
                <w:rFonts w:hint="eastAsia"/>
                <w:bCs/>
                <w:highlight w:val="none"/>
                <w:lang w:eastAsia="zh-CN"/>
              </w:rPr>
              <w:t>）</w:t>
            </w:r>
            <w:r>
              <w:rPr>
                <w:rFonts w:hint="eastAsia"/>
                <w:bCs/>
                <w:highlight w:val="none"/>
              </w:rPr>
              <w:t>，年运行210天，每天运行20小时</w:t>
            </w:r>
            <w:r>
              <w:rPr>
                <w:rFonts w:hint="eastAsia"/>
                <w:bCs/>
                <w:highlight w:val="none"/>
                <w:vertAlign w:val="baseline"/>
                <w:lang w:val="en-US" w:eastAsia="zh-CN"/>
              </w:rPr>
              <w:t>。</w:t>
            </w:r>
            <w:r>
              <w:rPr>
                <w:rFonts w:hint="eastAsia"/>
                <w:bCs/>
                <w:highlight w:val="none"/>
              </w:rPr>
              <w:t>锅炉采用</w:t>
            </w:r>
            <w:r>
              <w:rPr>
                <w:rFonts w:hint="eastAsia"/>
                <w:bCs/>
                <w:highlight w:val="none"/>
                <w:lang w:val="en-US"/>
              </w:rPr>
              <w:t>SNCR脱硝法+</w:t>
            </w:r>
            <w:r>
              <w:rPr>
                <w:rFonts w:hint="eastAsia"/>
                <w:bCs/>
                <w:highlight w:val="none"/>
              </w:rPr>
              <w:t>布袋除尘器+湿式脱硫塔进行烟气处理后由高</w:t>
            </w:r>
            <w:r>
              <w:rPr>
                <w:rFonts w:hint="eastAsia"/>
                <w:bCs/>
                <w:highlight w:val="none"/>
                <w:lang w:val="en-US"/>
              </w:rPr>
              <w:t>45</w:t>
            </w:r>
            <w:r>
              <w:rPr>
                <w:rFonts w:hint="eastAsia"/>
                <w:bCs/>
                <w:highlight w:val="none"/>
              </w:rPr>
              <w:t>m的烟囱排放。总量排放指标已经伊金霍洛旗环保局确认，在其区域内平衡。</w:t>
            </w:r>
            <w:r>
              <w:rPr>
                <w:rFonts w:hint="eastAsia"/>
                <w:bCs/>
                <w:highlight w:val="none"/>
                <w:lang w:val="en-US"/>
              </w:rPr>
              <w:t>锅炉灰渣通过全封闭皮带输送至灰渣仓，定期清运至</w:t>
            </w:r>
            <w:r>
              <w:rPr>
                <w:rFonts w:hint="eastAsia"/>
                <w:bCs/>
                <w:highlight w:val="none"/>
                <w:lang w:val="en-US" w:eastAsia="zh-CN"/>
              </w:rPr>
              <w:t>鄂尔多斯市东胜蒙西</w:t>
            </w:r>
            <w:r>
              <w:rPr>
                <w:rFonts w:hint="eastAsia"/>
                <w:bCs/>
                <w:highlight w:val="none"/>
              </w:rPr>
              <w:t>水泥厂</w:t>
            </w:r>
            <w:r>
              <w:rPr>
                <w:rFonts w:hint="eastAsia"/>
                <w:bCs/>
                <w:highlight w:val="none"/>
                <w:lang w:val="en-US"/>
              </w:rPr>
              <w:t>综合处理，</w:t>
            </w:r>
            <w:r>
              <w:rPr>
                <w:rFonts w:hint="eastAsia"/>
                <w:bCs/>
                <w:highlight w:val="none"/>
              </w:rPr>
              <w:t>该项目</w:t>
            </w:r>
            <w:r>
              <w:rPr>
                <w:rFonts w:hint="eastAsia"/>
                <w:bCs/>
                <w:highlight w:val="none"/>
                <w:lang w:val="en-US"/>
              </w:rPr>
              <w:t>2015年</w:t>
            </w:r>
            <w:r>
              <w:rPr>
                <w:rFonts w:hint="eastAsia"/>
                <w:bCs/>
                <w:highlight w:val="none"/>
              </w:rPr>
              <w:t>已通过了当地环保部门的环保竣工验收（</w:t>
            </w:r>
            <w:r>
              <w:rPr>
                <w:rFonts w:hint="eastAsia"/>
                <w:bCs/>
                <w:highlight w:val="none"/>
                <w:lang w:val="en-US"/>
              </w:rPr>
              <w:t>伊环验字〔2015〕200号</w:t>
            </w:r>
            <w:r>
              <w:rPr>
                <w:rFonts w:hint="eastAsia"/>
                <w:bCs/>
                <w:highlight w:val="none"/>
              </w:rPr>
              <w:t>）。</w:t>
            </w:r>
          </w:p>
          <w:p w14:paraId="218D9FFD">
            <w:pPr>
              <w:pStyle w:val="31"/>
              <w:ind w:firstLine="480"/>
              <w:rPr>
                <w:rFonts w:hint="eastAsia"/>
                <w:highlight w:val="none"/>
                <w:lang w:val="en-US"/>
              </w:rPr>
            </w:pPr>
            <w:r>
              <w:rPr>
                <w:rFonts w:hint="eastAsia"/>
                <w:highlight w:val="none"/>
                <w:lang w:val="en-US"/>
              </w:rPr>
              <w:t>2</w:t>
            </w:r>
            <w:r>
              <w:rPr>
                <w:highlight w:val="none"/>
                <w:lang w:val="en-US"/>
              </w:rPr>
              <w:t>015年5月8日，伊金霍洛旗环境保护局出具了《关于内蒙古蒙泰满来梁煤业有限公司满来梁矿井工程新增锅炉主要污染物排放总量指标的确认意见》（伊环发〔2015〕75号），燃煤锅炉SO</w:t>
            </w:r>
            <w:r>
              <w:rPr>
                <w:highlight w:val="none"/>
                <w:vertAlign w:val="subscript"/>
                <w:lang w:val="en-US"/>
              </w:rPr>
              <w:t>2</w:t>
            </w:r>
            <w:r>
              <w:rPr>
                <w:highlight w:val="none"/>
                <w:lang w:val="en-US"/>
              </w:rPr>
              <w:t>总量指标为38.88t/a、NO</w:t>
            </w:r>
            <w:r>
              <w:rPr>
                <w:highlight w:val="none"/>
                <w:vertAlign w:val="subscript"/>
                <w:lang w:val="en-US"/>
              </w:rPr>
              <w:t>X</w:t>
            </w:r>
            <w:r>
              <w:rPr>
                <w:highlight w:val="none"/>
                <w:lang w:val="en-US"/>
              </w:rPr>
              <w:t>总量指标为33.23t/a</w:t>
            </w:r>
            <w:r>
              <w:rPr>
                <w:rFonts w:hint="eastAsia"/>
                <w:highlight w:val="none"/>
                <w:lang w:val="en-US"/>
              </w:rPr>
              <w:t>。</w:t>
            </w:r>
          </w:p>
          <w:p w14:paraId="481A4C11">
            <w:pPr>
              <w:pStyle w:val="31"/>
              <w:ind w:firstLine="480"/>
              <w:rPr>
                <w:rFonts w:hint="eastAsia"/>
                <w:highlight w:val="none"/>
                <w:lang w:val="en-US" w:eastAsia="zh-CN"/>
              </w:rPr>
            </w:pPr>
            <w:r>
              <w:rPr>
                <w:rFonts w:ascii="Times New Roman" w:hAnsi="Times New Roman" w:eastAsia="宋体" w:cs="Times New Roman"/>
                <w:kern w:val="2"/>
                <w:sz w:val="24"/>
                <w:szCs w:val="24"/>
                <w:highlight w:val="none"/>
                <w:lang w:val="en-US" w:eastAsia="zh-CN" w:bidi="ar-SA"/>
              </w:rPr>
              <w:t>现有</w:t>
            </w:r>
            <w:r>
              <w:rPr>
                <w:rFonts w:hint="eastAsia" w:ascii="Times New Roman" w:hAnsi="Times New Roman" w:eastAsia="宋体" w:cs="Times New Roman"/>
                <w:kern w:val="2"/>
                <w:sz w:val="24"/>
                <w:szCs w:val="24"/>
                <w:highlight w:val="none"/>
                <w:lang w:val="en-US" w:eastAsia="zh-CN" w:bidi="ar-SA"/>
              </w:rPr>
              <w:t>1台1</w:t>
            </w:r>
            <w:r>
              <w:rPr>
                <w:rFonts w:ascii="Times New Roman" w:hAnsi="Times New Roman" w:eastAsia="宋体" w:cs="Times New Roman"/>
                <w:kern w:val="2"/>
                <w:sz w:val="24"/>
                <w:szCs w:val="24"/>
                <w:highlight w:val="none"/>
                <w:lang w:val="en-US" w:eastAsia="zh-CN" w:bidi="ar-SA"/>
              </w:rPr>
              <w:t>0t/h燃煤锅炉</w:t>
            </w:r>
            <w:r>
              <w:rPr>
                <w:rFonts w:hint="eastAsia" w:ascii="Times New Roman" w:hAnsi="Times New Roman" w:eastAsia="宋体" w:cs="Times New Roman"/>
                <w:kern w:val="2"/>
                <w:sz w:val="24"/>
                <w:szCs w:val="24"/>
                <w:highlight w:val="none"/>
                <w:lang w:val="en-US" w:eastAsia="zh-CN" w:bidi="ar-SA"/>
              </w:rPr>
              <w:t>与</w:t>
            </w:r>
            <w:r>
              <w:rPr>
                <w:rFonts w:ascii="Times New Roman" w:hAnsi="Times New Roman" w:eastAsia="宋体" w:cs="Times New Roman"/>
                <w:kern w:val="2"/>
                <w:sz w:val="24"/>
                <w:szCs w:val="24"/>
                <w:highlight w:val="none"/>
                <w:lang w:val="en-US" w:eastAsia="zh-CN" w:bidi="ar-SA"/>
              </w:rPr>
              <w:t>1台20t/h</w:t>
            </w:r>
            <w:r>
              <w:rPr>
                <w:rFonts w:hint="eastAsia" w:ascii="Times New Roman" w:hAnsi="Times New Roman" w:eastAsia="宋体" w:cs="Times New Roman"/>
                <w:kern w:val="2"/>
                <w:sz w:val="24"/>
                <w:szCs w:val="24"/>
                <w:highlight w:val="none"/>
                <w:lang w:val="en-US" w:eastAsia="zh-CN" w:bidi="ar-SA"/>
              </w:rPr>
              <w:t>共用一个排气筒排放</w:t>
            </w:r>
            <w:r>
              <w:rPr>
                <w:rFonts w:hint="eastAsia" w:cs="Times New Roman"/>
                <w:kern w:val="2"/>
                <w:sz w:val="24"/>
                <w:szCs w:val="24"/>
                <w:highlight w:val="none"/>
                <w:lang w:val="en-US" w:eastAsia="zh-CN" w:bidi="ar-SA"/>
              </w:rPr>
              <w:t>，</w:t>
            </w:r>
            <w:r>
              <w:rPr>
                <w:rFonts w:hint="eastAsia"/>
                <w:highlight w:val="none"/>
                <w:lang w:val="en-US" w:eastAsia="zh-CN"/>
              </w:rPr>
              <w:t>根据内蒙古蒙泰满来梁煤业有限公司2025年1月份自行检测结果显示:锅炉废气总排口废气检测结果均满足《锅炉大气污染物排放标准》(GB13271-2014)中表2新建燃煤锅炉标准限值的要求，具体监测结果见表2-6。</w:t>
            </w:r>
          </w:p>
          <w:p w14:paraId="7469E90E">
            <w:pPr>
              <w:pStyle w:val="31"/>
              <w:ind w:firstLine="480"/>
              <w:rPr>
                <w:rFonts w:hint="default" w:ascii="Times New Roman" w:hAnsi="Times New Roman" w:cs="Times New Roman"/>
                <w:kern w:val="0"/>
                <w:highlight w:val="none"/>
              </w:rPr>
            </w:pPr>
            <w:r>
              <w:rPr>
                <w:rFonts w:hint="eastAsia" w:cs="Times New Roman"/>
                <w:kern w:val="0"/>
                <w:highlight w:val="none"/>
                <w:lang w:eastAsia="zh-CN"/>
              </w:rPr>
              <w:t>（</w:t>
            </w:r>
            <w:r>
              <w:rPr>
                <w:rFonts w:hint="eastAsia" w:cs="Times New Roman"/>
                <w:kern w:val="0"/>
                <w:highlight w:val="none"/>
                <w:lang w:val="en-US" w:eastAsia="zh-CN"/>
              </w:rPr>
              <w:t>1</w:t>
            </w:r>
            <w:r>
              <w:rPr>
                <w:rFonts w:hint="eastAsia" w:cs="Times New Roman"/>
                <w:kern w:val="0"/>
                <w:highlight w:val="none"/>
                <w:lang w:eastAsia="zh-CN"/>
              </w:rPr>
              <w:t>）</w:t>
            </w:r>
            <w:r>
              <w:rPr>
                <w:rFonts w:hint="default" w:ascii="Times New Roman" w:hAnsi="Times New Roman" w:cs="Times New Roman"/>
                <w:kern w:val="0"/>
                <w:highlight w:val="none"/>
              </w:rPr>
              <w:t>水污染</w:t>
            </w:r>
          </w:p>
          <w:p w14:paraId="66EFC93F">
            <w:pPr>
              <w:pStyle w:val="31"/>
              <w:ind w:firstLine="480"/>
              <w:rPr>
                <w:rFonts w:hint="default" w:ascii="Times New Roman" w:hAnsi="Times New Roman" w:cs="Times New Roman"/>
                <w:kern w:val="0"/>
                <w:highlight w:val="none"/>
              </w:rPr>
            </w:pPr>
            <w:r>
              <w:rPr>
                <w:rFonts w:hint="eastAsia" w:cs="Times New Roman"/>
                <w:kern w:val="0"/>
                <w:highlight w:val="none"/>
                <w:lang w:val="en-US" w:eastAsia="zh-CN"/>
              </w:rPr>
              <w:t>1</w:t>
            </w:r>
            <w:r>
              <w:rPr>
                <w:rFonts w:hint="default" w:ascii="Times New Roman" w:hAnsi="Times New Roman" w:cs="Times New Roman"/>
                <w:kern w:val="0"/>
                <w:highlight w:val="none"/>
                <w:lang w:val="en-US" w:eastAsia="zh-CN"/>
              </w:rPr>
              <w:t>台10t/h</w:t>
            </w:r>
            <w:r>
              <w:rPr>
                <w:rFonts w:hint="default" w:ascii="Times New Roman" w:hAnsi="Times New Roman" w:cs="Times New Roman"/>
                <w:kern w:val="0"/>
                <w:highlight w:val="none"/>
                <w:lang w:eastAsia="zh-CN"/>
              </w:rPr>
              <w:t>锅炉废水产生总量为</w:t>
            </w:r>
            <w:r>
              <w:rPr>
                <w:rFonts w:hint="eastAsia" w:cs="Times New Roman"/>
                <w:kern w:val="0"/>
                <w:highlight w:val="none"/>
                <w:lang w:val="en-US" w:eastAsia="zh-CN"/>
              </w:rPr>
              <w:t>2.5</w:t>
            </w:r>
            <w:r>
              <w:rPr>
                <w:rFonts w:hint="default" w:ascii="Times New Roman" w:hAnsi="Times New Roman" w:cs="Times New Roman"/>
                <w:kern w:val="0"/>
                <w:highlight w:val="none"/>
              </w:rPr>
              <w:t>m³/</w:t>
            </w:r>
            <w:r>
              <w:rPr>
                <w:rFonts w:hint="eastAsia" w:cs="Times New Roman"/>
                <w:kern w:val="0"/>
                <w:highlight w:val="none"/>
                <w:lang w:val="en-US" w:eastAsia="zh-CN"/>
              </w:rPr>
              <w:t>h</w:t>
            </w:r>
            <w:r>
              <w:rPr>
                <w:rFonts w:hint="default" w:ascii="Times New Roman" w:hAnsi="Times New Roman" w:cs="Times New Roman"/>
                <w:kern w:val="0"/>
                <w:highlight w:val="none"/>
              </w:rPr>
              <w:t>。</w:t>
            </w:r>
          </w:p>
          <w:p w14:paraId="10B99E2B">
            <w:pPr>
              <w:pStyle w:val="31"/>
              <w:ind w:firstLine="480"/>
              <w:rPr>
                <w:rFonts w:hint="default" w:ascii="Times New Roman" w:hAnsi="Times New Roman" w:cs="Times New Roman"/>
                <w:kern w:val="0"/>
                <w:highlight w:val="none"/>
              </w:rPr>
            </w:pPr>
            <w:r>
              <w:rPr>
                <w:rFonts w:hint="eastAsia" w:cs="Times New Roman"/>
                <w:kern w:val="0"/>
                <w:highlight w:val="none"/>
                <w:lang w:eastAsia="zh-CN"/>
              </w:rPr>
              <w:t>（</w:t>
            </w:r>
            <w:r>
              <w:rPr>
                <w:rFonts w:hint="eastAsia" w:cs="Times New Roman"/>
                <w:kern w:val="0"/>
                <w:highlight w:val="none"/>
                <w:lang w:val="en-US" w:eastAsia="zh-CN"/>
              </w:rPr>
              <w:t>2</w:t>
            </w:r>
            <w:r>
              <w:rPr>
                <w:rFonts w:hint="eastAsia" w:cs="Times New Roman"/>
                <w:kern w:val="0"/>
                <w:highlight w:val="none"/>
                <w:lang w:eastAsia="zh-CN"/>
              </w:rPr>
              <w:t>）</w:t>
            </w:r>
            <w:r>
              <w:rPr>
                <w:rFonts w:hint="default" w:ascii="Times New Roman" w:hAnsi="Times New Roman" w:cs="Times New Roman"/>
                <w:kern w:val="0"/>
                <w:highlight w:val="none"/>
              </w:rPr>
              <w:t>固体废弃物</w:t>
            </w:r>
          </w:p>
          <w:p w14:paraId="64ACE258">
            <w:pPr>
              <w:pStyle w:val="31"/>
              <w:ind w:firstLine="480"/>
              <w:rPr>
                <w:rFonts w:hint="default" w:ascii="Times New Roman" w:hAnsi="Times New Roman" w:cs="Times New Roman"/>
                <w:kern w:val="0"/>
                <w:highlight w:val="none"/>
              </w:rPr>
            </w:pPr>
            <w:r>
              <w:rPr>
                <w:rFonts w:hint="default" w:ascii="Times New Roman" w:hAnsi="Times New Roman" w:cs="Times New Roman"/>
                <w:kern w:val="0"/>
                <w:highlight w:val="none"/>
              </w:rPr>
              <w:t>固体废弃物为</w:t>
            </w:r>
            <w:r>
              <w:rPr>
                <w:rFonts w:hint="default" w:ascii="Times New Roman" w:hAnsi="Times New Roman" w:cs="Times New Roman"/>
                <w:kern w:val="0"/>
                <w:highlight w:val="none"/>
                <w:lang w:eastAsia="zh-CN"/>
              </w:rPr>
              <w:t>锅炉灰渣</w:t>
            </w:r>
            <w:r>
              <w:rPr>
                <w:rFonts w:hint="default" w:ascii="Times New Roman" w:hAnsi="Times New Roman" w:cs="Times New Roman"/>
                <w:kern w:val="0"/>
                <w:highlight w:val="none"/>
              </w:rPr>
              <w:t>。</w:t>
            </w:r>
            <w:r>
              <w:rPr>
                <w:rFonts w:hint="default" w:ascii="Times New Roman" w:hAnsi="Times New Roman" w:cs="Times New Roman"/>
                <w:kern w:val="0"/>
                <w:highlight w:val="none"/>
                <w:lang w:eastAsia="zh-CN"/>
              </w:rPr>
              <w:t>锅炉灰渣产生量</w:t>
            </w:r>
            <w:r>
              <w:rPr>
                <w:rFonts w:hint="eastAsia" w:cs="Times New Roman"/>
                <w:kern w:val="0"/>
                <w:highlight w:val="none"/>
                <w:lang w:val="en-US" w:eastAsia="zh-CN"/>
              </w:rPr>
              <w:t>262.5</w:t>
            </w:r>
            <w:r>
              <w:rPr>
                <w:rFonts w:hint="default" w:ascii="Times New Roman" w:hAnsi="Times New Roman" w:cs="Times New Roman"/>
                <w:kern w:val="0"/>
                <w:highlight w:val="none"/>
              </w:rPr>
              <w:t>t/a。</w:t>
            </w:r>
          </w:p>
          <w:p w14:paraId="2BF817E9">
            <w:pPr>
              <w:pStyle w:val="31"/>
              <w:ind w:firstLine="480"/>
              <w:rPr>
                <w:rFonts w:hint="default" w:ascii="Times New Roman" w:hAnsi="Times New Roman" w:eastAsia="宋体" w:cs="Times New Roman"/>
                <w:highlight w:val="none"/>
              </w:rPr>
            </w:pPr>
            <w:r>
              <w:rPr>
                <w:rFonts w:hint="default" w:ascii="Times New Roman" w:hAnsi="Times New Roman" w:eastAsia="宋体" w:cs="Times New Roman"/>
                <w:highlight w:val="none"/>
              </w:rPr>
              <w:t>现有工程建有一座30m</w:t>
            </w:r>
            <w:r>
              <w:rPr>
                <w:rFonts w:hint="default" w:ascii="Times New Roman" w:hAnsi="Times New Roman" w:eastAsia="宋体" w:cs="Times New Roman"/>
                <w:highlight w:val="none"/>
                <w:vertAlign w:val="superscript"/>
              </w:rPr>
              <w:t>3</w:t>
            </w:r>
            <w:r>
              <w:rPr>
                <w:rFonts w:hint="default" w:ascii="Times New Roman" w:hAnsi="Times New Roman" w:eastAsia="宋体" w:cs="Times New Roman"/>
                <w:highlight w:val="none"/>
              </w:rPr>
              <w:t>灰渣仓，由锅炉房一侧通过封闭栈桥到灰渣仓，由汽车运至东胜蒙西水泥厂综合利用。</w:t>
            </w:r>
          </w:p>
          <w:p w14:paraId="033353A8">
            <w:pPr>
              <w:pStyle w:val="31"/>
              <w:ind w:firstLine="480"/>
              <w:rPr>
                <w:rFonts w:hint="eastAsia" w:ascii="Times New Roman" w:hAnsi="Times New Roman" w:eastAsia="宋体" w:cs="Times New Roman"/>
                <w:highlight w:val="none"/>
                <w:lang w:val="en-US" w:eastAsia="zh-CN"/>
              </w:rPr>
            </w:pPr>
          </w:p>
        </w:tc>
      </w:tr>
    </w:tbl>
    <w:p w14:paraId="6AAF270D">
      <w:pPr>
        <w:pStyle w:val="20"/>
        <w:jc w:val="center"/>
        <w:rPr>
          <w:rFonts w:hint="eastAsia" w:ascii="黑体" w:hAnsi="黑体" w:eastAsia="黑体"/>
          <w:snapToGrid w:val="0"/>
          <w:szCs w:val="24"/>
          <w:highlight w:val="none"/>
        </w:rPr>
        <w:sectPr>
          <w:footerReference r:id="rId7" w:type="default"/>
          <w:pgSz w:w="11906" w:h="16838"/>
          <w:pgMar w:top="1701" w:right="1701" w:bottom="1701" w:left="1701" w:header="1417" w:footer="1417" w:gutter="0"/>
          <w:cols w:space="720" w:num="1"/>
          <w:docGrid w:linePitch="312" w:charSpace="0"/>
        </w:sectPr>
      </w:pPr>
    </w:p>
    <w:p w14:paraId="5C79FE74">
      <w:pPr>
        <w:pStyle w:val="20"/>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三、区域环境质量现状、环境保护目标及评价标准</w:t>
      </w:r>
    </w:p>
    <w:tbl>
      <w:tblPr>
        <w:tblStyle w:val="22"/>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351"/>
      </w:tblGrid>
      <w:tr w14:paraId="7E595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639" w:type="dxa"/>
            <w:vAlign w:val="center"/>
          </w:tcPr>
          <w:p w14:paraId="4F239516">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区域</w:t>
            </w:r>
          </w:p>
          <w:p w14:paraId="231B4AE1">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环境</w:t>
            </w:r>
          </w:p>
          <w:p w14:paraId="69146411">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质量</w:t>
            </w:r>
          </w:p>
          <w:p w14:paraId="4E4FC135">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现状</w:t>
            </w:r>
          </w:p>
        </w:tc>
        <w:tc>
          <w:tcPr>
            <w:tcW w:w="8351" w:type="dxa"/>
            <w:vAlign w:val="center"/>
          </w:tcPr>
          <w:p w14:paraId="64B3F0B5">
            <w:pPr>
              <w:pStyle w:val="31"/>
              <w:wordWrap w:val="0"/>
              <w:ind w:firstLine="480"/>
              <w:rPr>
                <w:highlight w:val="none"/>
                <w:lang w:val="en-US"/>
              </w:rPr>
            </w:pPr>
            <w:r>
              <w:rPr>
                <w:rFonts w:hint="eastAsia"/>
                <w:highlight w:val="none"/>
                <w:lang w:val="en-US"/>
              </w:rPr>
              <w:t>1、环境空气质量现状</w:t>
            </w:r>
          </w:p>
          <w:p w14:paraId="66264384">
            <w:pPr>
              <w:pStyle w:val="31"/>
              <w:wordWrap w:val="0"/>
              <w:ind w:firstLine="480"/>
              <w:rPr>
                <w:highlight w:val="none"/>
                <w:lang w:val="en-US"/>
              </w:rPr>
            </w:pPr>
            <w:r>
              <w:rPr>
                <w:rFonts w:hint="eastAsia"/>
                <w:highlight w:val="none"/>
                <w:lang w:val="en-US"/>
              </w:rPr>
              <w:t>（1）空气质量达标区判定</w:t>
            </w:r>
          </w:p>
          <w:p w14:paraId="0730754D">
            <w:pPr>
              <w:spacing w:line="360" w:lineRule="auto"/>
              <w:ind w:firstLine="468" w:firstLineChars="200"/>
              <w:rPr>
                <w:rFonts w:hint="default"/>
                <w:highlight w:val="none"/>
                <w:lang w:val="en-US" w:eastAsia="zh-CN"/>
              </w:rPr>
            </w:pPr>
            <w:r>
              <w:rPr>
                <w:spacing w:val="-3"/>
                <w:sz w:val="24"/>
                <w:highlight w:val="none"/>
              </w:rPr>
              <w:t>根据内蒙古自治区生态环境厅202</w:t>
            </w:r>
            <w:r>
              <w:rPr>
                <w:rFonts w:hint="eastAsia"/>
                <w:spacing w:val="-3"/>
                <w:sz w:val="24"/>
                <w:highlight w:val="none"/>
              </w:rPr>
              <w:t>5</w:t>
            </w:r>
            <w:r>
              <w:rPr>
                <w:spacing w:val="-3"/>
                <w:sz w:val="24"/>
                <w:highlight w:val="none"/>
              </w:rPr>
              <w:t>年</w:t>
            </w:r>
            <w:r>
              <w:rPr>
                <w:rFonts w:hint="eastAsia"/>
                <w:spacing w:val="-3"/>
                <w:sz w:val="24"/>
                <w:highlight w:val="none"/>
              </w:rPr>
              <w:t>5</w:t>
            </w:r>
            <w:r>
              <w:rPr>
                <w:spacing w:val="-3"/>
                <w:sz w:val="24"/>
                <w:highlight w:val="none"/>
              </w:rPr>
              <w:t>月</w:t>
            </w:r>
            <w:r>
              <w:rPr>
                <w:rFonts w:hint="eastAsia"/>
                <w:spacing w:val="-3"/>
                <w:sz w:val="24"/>
                <w:highlight w:val="none"/>
              </w:rPr>
              <w:t>29</w:t>
            </w:r>
            <w:r>
              <w:rPr>
                <w:spacing w:val="-3"/>
                <w:sz w:val="24"/>
                <w:highlight w:val="none"/>
              </w:rPr>
              <w:t>日发布的《</w:t>
            </w:r>
            <w:bookmarkStart w:id="20" w:name="OLE_LINK11"/>
            <w:r>
              <w:rPr>
                <w:spacing w:val="-3"/>
                <w:sz w:val="24"/>
                <w:highlight w:val="none"/>
              </w:rPr>
              <w:t>202</w:t>
            </w:r>
            <w:r>
              <w:rPr>
                <w:rFonts w:hint="eastAsia"/>
                <w:spacing w:val="-3"/>
                <w:sz w:val="24"/>
                <w:highlight w:val="none"/>
              </w:rPr>
              <w:t>4</w:t>
            </w:r>
            <w:r>
              <w:rPr>
                <w:spacing w:val="-3"/>
                <w:sz w:val="24"/>
                <w:highlight w:val="none"/>
              </w:rPr>
              <w:t>内蒙古自治区生态环境状况公报</w:t>
            </w:r>
            <w:bookmarkEnd w:id="20"/>
            <w:r>
              <w:rPr>
                <w:spacing w:val="-3"/>
                <w:sz w:val="24"/>
                <w:highlight w:val="none"/>
              </w:rPr>
              <w:t>》，根据该公报，</w:t>
            </w:r>
            <w:r>
              <w:rPr>
                <w:rFonts w:hint="eastAsia"/>
                <w:spacing w:val="-3"/>
                <w:sz w:val="24"/>
                <w:highlight w:val="none"/>
              </w:rPr>
              <w:t>2024年全区环境空气六项污染物年均浓度均达标。全区环境空气质量平均优良天数比例为89.6%,同比上升2.4个百分点;扣除异常沙尘天气等影响后,全区环境空气质量优良天数比例为 90.7%,同比上升0.5个百分点,重污染天数比例为0.2%,同比持平</w:t>
            </w:r>
            <w:r>
              <w:rPr>
                <w:rFonts w:hint="eastAsia"/>
                <w:spacing w:val="-3"/>
                <w:sz w:val="24"/>
                <w:highlight w:val="none"/>
                <w:lang w:eastAsia="zh-CN"/>
              </w:rPr>
              <w:t>。</w:t>
            </w:r>
            <w:r>
              <w:rPr>
                <w:rFonts w:hint="eastAsia"/>
                <w:spacing w:val="-3"/>
                <w:sz w:val="24"/>
                <w:highlight w:val="none"/>
                <w:lang w:val="en-US" w:eastAsia="zh-CN"/>
              </w:rPr>
              <w:t>本项目位于鄂</w:t>
            </w:r>
            <w:r>
              <w:rPr>
                <w:spacing w:val="-3"/>
                <w:sz w:val="24"/>
                <w:highlight w:val="none"/>
                <w:lang w:val="en-US"/>
              </w:rPr>
              <w:t>尔多斯市伊金霍洛旗纳林陶亥镇内蒙古蒙泰</w:t>
            </w:r>
            <w:r>
              <w:rPr>
                <w:spacing w:val="-3"/>
                <w:sz w:val="24"/>
                <w:highlight w:val="none"/>
              </w:rPr>
              <w:t>煤电集团有限公司满来梁</w:t>
            </w:r>
            <w:r>
              <w:rPr>
                <w:spacing w:val="-3"/>
                <w:sz w:val="24"/>
                <w:highlight w:val="none"/>
                <w:lang w:val="en-US"/>
              </w:rPr>
              <w:t>煤矿</w:t>
            </w:r>
            <w:r>
              <w:rPr>
                <w:spacing w:val="-3"/>
                <w:sz w:val="24"/>
                <w:highlight w:val="none"/>
              </w:rPr>
              <w:t>现有</w:t>
            </w:r>
            <w:r>
              <w:rPr>
                <w:rFonts w:hint="eastAsia"/>
                <w:spacing w:val="-3"/>
                <w:sz w:val="24"/>
                <w:highlight w:val="none"/>
                <w:lang w:val="en-US"/>
              </w:rPr>
              <w:t>工业场地</w:t>
            </w:r>
            <w:r>
              <w:rPr>
                <w:spacing w:val="-3"/>
                <w:sz w:val="24"/>
                <w:highlight w:val="none"/>
              </w:rPr>
              <w:t>锅炉房</w:t>
            </w:r>
            <w:r>
              <w:rPr>
                <w:rFonts w:hint="eastAsia"/>
                <w:spacing w:val="-3"/>
                <w:sz w:val="24"/>
                <w:highlight w:val="none"/>
                <w:lang w:val="en-US"/>
              </w:rPr>
              <w:t>内</w:t>
            </w:r>
            <w:r>
              <w:rPr>
                <w:rFonts w:hint="eastAsia"/>
                <w:spacing w:val="-3"/>
                <w:sz w:val="24"/>
                <w:highlight w:val="none"/>
                <w:lang w:val="en-US" w:eastAsia="zh-CN"/>
              </w:rPr>
              <w:t>处于达标区域。</w:t>
            </w:r>
          </w:p>
          <w:p w14:paraId="68D9628E">
            <w:pPr>
              <w:pStyle w:val="31"/>
              <w:wordWrap w:val="0"/>
              <w:topLinePunct/>
              <w:autoSpaceDE/>
              <w:autoSpaceDN/>
              <w:adjustRightInd/>
              <w:snapToGrid/>
              <w:ind w:firstLine="0"/>
              <w:rPr>
                <w:rFonts w:hint="default" w:ascii="Times New Roman" w:hAnsi="Times New Roman" w:eastAsia="宋体" w:cs="Times New Roman"/>
                <w:color w:val="auto"/>
                <w:kern w:val="2"/>
                <w:sz w:val="24"/>
                <w:szCs w:val="28"/>
                <w:highlight w:val="none"/>
                <w:lang w:val="zh-TW" w:eastAsia="zh-CN" w:bidi="ar-SA"/>
              </w:rPr>
            </w:pPr>
            <w:r>
              <w:rPr>
                <w:rFonts w:hint="eastAsia" w:ascii="Times New Roman" w:hAnsi="Times New Roman" w:eastAsia="宋体" w:cs="Times New Roman"/>
                <w:sz w:val="24"/>
                <w:highlight w:val="none"/>
                <w:lang w:val="en-US" w:eastAsia="zh-CN"/>
              </w:rPr>
              <w:t>本项目环境空气质量现状监测数据引用内蒙古蒙泰煤电集团有限公司满来梁矿井于2025.05.23~31对“内蒙古蒙泰煤电集团有限公司满来梁煤矿改扩建项目环境质量监测”</w:t>
            </w:r>
            <w:r>
              <w:rPr>
                <w:rFonts w:hint="default" w:ascii="Times New Roman" w:hAnsi="Times New Roman" w:eastAsia="宋体" w:cs="Times New Roman"/>
                <w:sz w:val="24"/>
                <w:highlight w:val="none"/>
                <w:lang w:val="en-US" w:eastAsia="zh-CN"/>
              </w:rPr>
              <w:t>的</w:t>
            </w:r>
            <w:r>
              <w:rPr>
                <w:rFonts w:hint="default" w:ascii="Times New Roman" w:hAnsi="Times New Roman" w:eastAsia="宋体" w:cs="Times New Roman"/>
                <w:color w:val="auto"/>
                <w:kern w:val="2"/>
                <w:sz w:val="24"/>
                <w:szCs w:val="28"/>
                <w:highlight w:val="none"/>
                <w:lang w:val="en-US" w:eastAsia="zh-CN" w:bidi="ar-SA"/>
              </w:rPr>
              <w:t>环境空气进行了现状</w:t>
            </w:r>
            <w:r>
              <w:rPr>
                <w:rFonts w:hint="eastAsia" w:cs="Times New Roman"/>
                <w:color w:val="auto"/>
                <w:kern w:val="2"/>
                <w:sz w:val="24"/>
                <w:szCs w:val="28"/>
                <w:highlight w:val="none"/>
                <w:lang w:val="en-US" w:eastAsia="zh-CN" w:bidi="ar-SA"/>
              </w:rPr>
              <w:t>监测</w:t>
            </w:r>
            <w:r>
              <w:rPr>
                <w:rFonts w:hint="default" w:ascii="Times New Roman" w:hAnsi="Times New Roman" w:eastAsia="宋体" w:cs="Times New Roman"/>
                <w:color w:val="auto"/>
                <w:kern w:val="2"/>
                <w:sz w:val="24"/>
                <w:szCs w:val="28"/>
                <w:highlight w:val="none"/>
                <w:lang w:val="en-US" w:eastAsia="zh-CN" w:bidi="ar-SA"/>
              </w:rPr>
              <w:t>，监测点均位于本次评价范围内，且</w:t>
            </w:r>
            <w:r>
              <w:rPr>
                <w:rFonts w:hint="default" w:ascii="Times New Roman" w:hAnsi="Times New Roman" w:eastAsia="宋体" w:cs="Times New Roman"/>
                <w:color w:val="auto"/>
                <w:kern w:val="2"/>
                <w:sz w:val="24"/>
                <w:szCs w:val="28"/>
                <w:highlight w:val="none"/>
                <w:lang w:val="zh-TW" w:eastAsia="zh-CN" w:bidi="ar-SA"/>
              </w:rPr>
              <w:t>该监测数据均在3年有效期内，因此可以</w:t>
            </w:r>
            <w:r>
              <w:rPr>
                <w:rFonts w:hint="default" w:ascii="Times New Roman" w:hAnsi="Times New Roman" w:eastAsia="宋体" w:cs="Times New Roman"/>
                <w:color w:val="auto"/>
                <w:kern w:val="2"/>
                <w:sz w:val="24"/>
                <w:szCs w:val="28"/>
                <w:highlight w:val="none"/>
                <w:lang w:val="en-US" w:eastAsia="zh-CN" w:bidi="ar-SA"/>
              </w:rPr>
              <w:t>引</w:t>
            </w:r>
            <w:r>
              <w:rPr>
                <w:rFonts w:hint="default" w:ascii="Times New Roman" w:hAnsi="Times New Roman" w:eastAsia="宋体" w:cs="Times New Roman"/>
                <w:color w:val="auto"/>
                <w:kern w:val="2"/>
                <w:sz w:val="24"/>
                <w:szCs w:val="28"/>
                <w:highlight w:val="none"/>
                <w:lang w:val="zh-TW" w:eastAsia="zh-CN" w:bidi="ar-SA"/>
              </w:rPr>
              <w:t>用该数据。</w:t>
            </w:r>
          </w:p>
          <w:p w14:paraId="13913999">
            <w:pPr>
              <w:pStyle w:val="8"/>
              <w:ind w:left="0" w:leftChars="0" w:firstLine="0" w:firstLineChars="0"/>
              <w:jc w:val="center"/>
              <w:rPr>
                <w:rFonts w:hint="default"/>
                <w:b/>
                <w:bCs/>
                <w:sz w:val="21"/>
                <w:szCs w:val="21"/>
                <w:highlight w:val="none"/>
                <w:lang w:val="en-US" w:eastAsia="zh-CN"/>
              </w:rPr>
            </w:pPr>
            <w:r>
              <w:rPr>
                <w:rFonts w:hint="eastAsia" w:cs="Times New Roman"/>
                <w:b/>
                <w:bCs/>
                <w:color w:val="auto"/>
                <w:kern w:val="2"/>
                <w:sz w:val="21"/>
                <w:szCs w:val="21"/>
                <w:highlight w:val="none"/>
                <w:lang w:val="en-US" w:eastAsia="zh-CN" w:bidi="ar-SA"/>
              </w:rPr>
              <w:t>表3-1    环境空气监测结果</w:t>
            </w:r>
          </w:p>
          <w:tbl>
            <w:tblPr>
              <w:tblStyle w:val="22"/>
              <w:tblW w:w="80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63"/>
              <w:gridCol w:w="1089"/>
              <w:gridCol w:w="963"/>
              <w:gridCol w:w="1023"/>
              <w:gridCol w:w="2184"/>
              <w:gridCol w:w="884"/>
              <w:gridCol w:w="971"/>
            </w:tblGrid>
            <w:tr w14:paraId="6BD55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08" w:hRule="atLeast"/>
                <w:tblHeader/>
                <w:jc w:val="center"/>
              </w:trPr>
              <w:tc>
                <w:tcPr>
                  <w:tcW w:w="963" w:type="dxa"/>
                  <w:noWrap w:val="0"/>
                  <w:vAlign w:val="center"/>
                </w:tcPr>
                <w:p w14:paraId="741D2326">
                  <w:pPr>
                    <w:pStyle w:val="35"/>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检测点位</w:t>
                  </w:r>
                </w:p>
              </w:tc>
              <w:tc>
                <w:tcPr>
                  <w:tcW w:w="1089" w:type="dxa"/>
                  <w:noWrap w:val="0"/>
                  <w:vAlign w:val="center"/>
                </w:tcPr>
                <w:p w14:paraId="4A541800">
                  <w:pPr>
                    <w:pStyle w:val="35"/>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检测</w:t>
                  </w:r>
                  <w:r>
                    <w:rPr>
                      <w:rFonts w:hint="default" w:ascii="Times New Roman" w:hAnsi="Times New Roman" w:eastAsia="宋体" w:cs="Times New Roman"/>
                      <w:b/>
                      <w:bCs/>
                      <w:color w:val="auto"/>
                      <w:sz w:val="21"/>
                      <w:szCs w:val="21"/>
                      <w:highlight w:val="none"/>
                    </w:rPr>
                    <w:t>项目</w:t>
                  </w:r>
                </w:p>
              </w:tc>
              <w:tc>
                <w:tcPr>
                  <w:tcW w:w="1986" w:type="dxa"/>
                  <w:gridSpan w:val="2"/>
                  <w:noWrap w:val="0"/>
                  <w:vAlign w:val="center"/>
                </w:tcPr>
                <w:p w14:paraId="3683FCA8">
                  <w:pPr>
                    <w:pStyle w:val="35"/>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采样</w:t>
                  </w:r>
                  <w:r>
                    <w:rPr>
                      <w:rFonts w:hint="default" w:ascii="Times New Roman" w:hAnsi="Times New Roman" w:eastAsia="宋体" w:cs="Times New Roman"/>
                      <w:b/>
                      <w:bCs/>
                      <w:color w:val="auto"/>
                      <w:sz w:val="21"/>
                      <w:szCs w:val="21"/>
                      <w:highlight w:val="none"/>
                    </w:rPr>
                    <w:t>时间</w:t>
                  </w:r>
                </w:p>
              </w:tc>
              <w:tc>
                <w:tcPr>
                  <w:tcW w:w="2184" w:type="dxa"/>
                  <w:noWrap w:val="0"/>
                  <w:vAlign w:val="center"/>
                </w:tcPr>
                <w:p w14:paraId="7A2DC0AD">
                  <w:pPr>
                    <w:pStyle w:val="35"/>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样品编号</w:t>
                  </w:r>
                </w:p>
              </w:tc>
              <w:tc>
                <w:tcPr>
                  <w:tcW w:w="884" w:type="dxa"/>
                  <w:noWrap w:val="0"/>
                  <w:vAlign w:val="center"/>
                </w:tcPr>
                <w:p w14:paraId="4D4034CE">
                  <w:pPr>
                    <w:pStyle w:val="35"/>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000000"/>
                      <w:kern w:val="2"/>
                      <w:sz w:val="21"/>
                      <w:szCs w:val="21"/>
                      <w:highlight w:val="none"/>
                      <w:lang w:val="en-US" w:eastAsia="zh-CN" w:bidi="ar-SA"/>
                    </w:rPr>
                  </w:pPr>
                  <w:r>
                    <w:rPr>
                      <w:rFonts w:hint="default" w:ascii="Times New Roman" w:hAnsi="Times New Roman" w:eastAsia="宋体" w:cs="Times New Roman"/>
                      <w:b/>
                      <w:bCs/>
                      <w:color w:val="000000"/>
                      <w:sz w:val="21"/>
                      <w:szCs w:val="21"/>
                      <w:highlight w:val="none"/>
                      <w:lang w:val="en-US" w:eastAsia="zh-CN"/>
                    </w:rPr>
                    <w:t>检测结果</w:t>
                  </w:r>
                </w:p>
              </w:tc>
              <w:tc>
                <w:tcPr>
                  <w:tcW w:w="971" w:type="dxa"/>
                  <w:noWrap w:val="0"/>
                  <w:vAlign w:val="center"/>
                </w:tcPr>
                <w:p w14:paraId="6F3BFDAC">
                  <w:pPr>
                    <w:pStyle w:val="35"/>
                    <w:keepNext w:val="0"/>
                    <w:keepLines w:val="0"/>
                    <w:pageBreakBefore w:val="0"/>
                    <w:tabs>
                      <w:tab w:val="left" w:pos="547"/>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标准限值</w:t>
                  </w:r>
                </w:p>
              </w:tc>
            </w:tr>
            <w:tr w14:paraId="2D725A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restart"/>
                  <w:noWrap w:val="0"/>
                  <w:vAlign w:val="center"/>
                </w:tcPr>
                <w:p w14:paraId="67B6013E">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color w:val="000000"/>
                      <w:kern w:val="2"/>
                      <w:sz w:val="21"/>
                      <w:szCs w:val="21"/>
                      <w:highlight w:val="none"/>
                      <w:lang w:val="en-US" w:eastAsia="zh-CN" w:bidi="ar-SA"/>
                    </w:rPr>
                    <w:t>工业场地中心</w:t>
                  </w:r>
                </w:p>
              </w:tc>
              <w:tc>
                <w:tcPr>
                  <w:tcW w:w="1089" w:type="dxa"/>
                  <w:vMerge w:val="restart"/>
                  <w:noWrap w:val="0"/>
                  <w:vAlign w:val="center"/>
                </w:tcPr>
                <w:p w14:paraId="45936C5E">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总悬浮颗粒物(µg</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lang w:val="en-US" w:eastAsia="zh-CN"/>
                    </w:rPr>
                    <w:t>)</w:t>
                  </w:r>
                </w:p>
              </w:tc>
              <w:tc>
                <w:tcPr>
                  <w:tcW w:w="963" w:type="dxa"/>
                  <w:noWrap w:val="0"/>
                  <w:vAlign w:val="center"/>
                </w:tcPr>
                <w:p w14:paraId="5C451A1C">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2025.05.23</w:t>
                  </w:r>
                </w:p>
              </w:tc>
              <w:tc>
                <w:tcPr>
                  <w:tcW w:w="1023" w:type="dxa"/>
                  <w:vMerge w:val="restart"/>
                  <w:noWrap w:val="0"/>
                  <w:vAlign w:val="center"/>
                </w:tcPr>
                <w:p w14:paraId="0D94F8B6">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sz w:val="21"/>
                      <w:szCs w:val="21"/>
                      <w:highlight w:val="none"/>
                      <w:lang w:val="en-US" w:eastAsia="zh-CN"/>
                    </w:rPr>
                    <w:t>24小时值</w:t>
                  </w:r>
                </w:p>
              </w:tc>
              <w:tc>
                <w:tcPr>
                  <w:tcW w:w="2184" w:type="dxa"/>
                  <w:noWrap w:val="0"/>
                  <w:vAlign w:val="center"/>
                </w:tcPr>
                <w:p w14:paraId="15D1CCA3">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w:t>
                  </w:r>
                  <w:r>
                    <w:rPr>
                      <w:rFonts w:hint="default" w:ascii="Times New Roman" w:hAnsi="Times New Roman" w:cs="Times New Roman"/>
                      <w:color w:val="auto"/>
                      <w:sz w:val="21"/>
                      <w:szCs w:val="21"/>
                      <w:highlight w:val="none"/>
                      <w:lang w:val="en-US" w:eastAsia="zh-CN"/>
                    </w:rPr>
                    <w:t>TSP</w:t>
                  </w:r>
                  <w:r>
                    <w:rPr>
                      <w:rFonts w:hint="default" w:ascii="Times New Roman" w:hAnsi="Times New Roman" w:eastAsia="宋体" w:cs="Times New Roman"/>
                      <w:color w:val="auto"/>
                      <w:sz w:val="21"/>
                      <w:szCs w:val="21"/>
                      <w:highlight w:val="none"/>
                      <w:lang w:val="en-US" w:eastAsia="zh-CN"/>
                    </w:rPr>
                    <w:t>-001</w:t>
                  </w:r>
                </w:p>
              </w:tc>
              <w:tc>
                <w:tcPr>
                  <w:tcW w:w="884" w:type="dxa"/>
                  <w:noWrap w:val="0"/>
                  <w:vAlign w:val="center"/>
                </w:tcPr>
                <w:p w14:paraId="1E6A1F61">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283</w:t>
                  </w:r>
                </w:p>
              </w:tc>
              <w:tc>
                <w:tcPr>
                  <w:tcW w:w="971" w:type="dxa"/>
                  <w:vMerge w:val="restart"/>
                  <w:noWrap w:val="0"/>
                  <w:vAlign w:val="center"/>
                </w:tcPr>
                <w:p w14:paraId="436064DE">
                  <w:pPr>
                    <w:pStyle w:val="35"/>
                    <w:bidi w:val="0"/>
                    <w:spacing w:line="240" w:lineRule="auto"/>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300</w:t>
                  </w:r>
                </w:p>
              </w:tc>
            </w:tr>
            <w:tr w14:paraId="311E72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continue"/>
                  <w:noWrap w:val="0"/>
                  <w:vAlign w:val="center"/>
                </w:tcPr>
                <w:p w14:paraId="25D781F8">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1089" w:type="dxa"/>
                  <w:vMerge w:val="continue"/>
                  <w:noWrap w:val="0"/>
                  <w:vAlign w:val="center"/>
                </w:tcPr>
                <w:p w14:paraId="1B5987E0">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963" w:type="dxa"/>
                  <w:noWrap w:val="0"/>
                  <w:vAlign w:val="center"/>
                </w:tcPr>
                <w:p w14:paraId="2644E7E1">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2025.05.24</w:t>
                  </w:r>
                </w:p>
              </w:tc>
              <w:tc>
                <w:tcPr>
                  <w:tcW w:w="1023" w:type="dxa"/>
                  <w:vMerge w:val="continue"/>
                  <w:noWrap w:val="0"/>
                  <w:vAlign w:val="center"/>
                </w:tcPr>
                <w:p w14:paraId="4071DD0D">
                  <w:pPr>
                    <w:pStyle w:val="35"/>
                    <w:bidi w:val="0"/>
                    <w:ind w:firstLine="0" w:firstLineChars="0"/>
                    <w:rPr>
                      <w:rFonts w:hint="default" w:ascii="Times New Roman" w:hAnsi="Times New Roman" w:eastAsia="宋体" w:cs="Times New Roman"/>
                      <w:color w:val="auto"/>
                      <w:sz w:val="21"/>
                      <w:szCs w:val="21"/>
                      <w:highlight w:val="none"/>
                      <w:lang w:val="en-US" w:eastAsia="zh-CN"/>
                    </w:rPr>
                  </w:pPr>
                </w:p>
              </w:tc>
              <w:tc>
                <w:tcPr>
                  <w:tcW w:w="2184" w:type="dxa"/>
                  <w:noWrap w:val="0"/>
                  <w:vAlign w:val="center"/>
                </w:tcPr>
                <w:p w14:paraId="76A006E0">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w:t>
                  </w:r>
                  <w:r>
                    <w:rPr>
                      <w:rFonts w:hint="default" w:ascii="Times New Roman" w:hAnsi="Times New Roman" w:cs="Times New Roman"/>
                      <w:color w:val="auto"/>
                      <w:sz w:val="21"/>
                      <w:szCs w:val="21"/>
                      <w:highlight w:val="none"/>
                      <w:lang w:val="en-US" w:eastAsia="zh-CN"/>
                    </w:rPr>
                    <w:t>TSP</w:t>
                  </w:r>
                  <w:r>
                    <w:rPr>
                      <w:rFonts w:hint="default" w:ascii="Times New Roman" w:hAnsi="Times New Roman" w:eastAsia="宋体" w:cs="Times New Roman"/>
                      <w:color w:val="auto"/>
                      <w:sz w:val="21"/>
                      <w:szCs w:val="21"/>
                      <w:highlight w:val="none"/>
                      <w:lang w:val="en-US" w:eastAsia="zh-CN"/>
                    </w:rPr>
                    <w:t>-00</w:t>
                  </w:r>
                  <w:r>
                    <w:rPr>
                      <w:rFonts w:hint="default" w:ascii="Times New Roman" w:hAnsi="Times New Roman" w:cs="Times New Roman"/>
                      <w:color w:val="auto"/>
                      <w:sz w:val="21"/>
                      <w:szCs w:val="21"/>
                      <w:highlight w:val="none"/>
                      <w:lang w:val="en-US" w:eastAsia="zh-CN"/>
                    </w:rPr>
                    <w:t>2</w:t>
                  </w:r>
                </w:p>
              </w:tc>
              <w:tc>
                <w:tcPr>
                  <w:tcW w:w="884" w:type="dxa"/>
                  <w:noWrap w:val="0"/>
                  <w:vAlign w:val="center"/>
                </w:tcPr>
                <w:p w14:paraId="5FC03616">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267</w:t>
                  </w:r>
                </w:p>
              </w:tc>
              <w:tc>
                <w:tcPr>
                  <w:tcW w:w="971" w:type="dxa"/>
                  <w:vMerge w:val="continue"/>
                  <w:noWrap w:val="0"/>
                  <w:vAlign w:val="center"/>
                </w:tcPr>
                <w:p w14:paraId="07A833B6">
                  <w:pPr>
                    <w:pStyle w:val="35"/>
                    <w:keepNext w:val="0"/>
                    <w:keepLines w:val="0"/>
                    <w:pageBreakBefore w:val="0"/>
                    <w:tabs>
                      <w:tab w:val="left" w:pos="547"/>
                    </w:tabs>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p>
              </w:tc>
            </w:tr>
            <w:tr w14:paraId="47119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continue"/>
                  <w:noWrap w:val="0"/>
                  <w:vAlign w:val="center"/>
                </w:tcPr>
                <w:p w14:paraId="6D5FDEA1">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1089" w:type="dxa"/>
                  <w:vMerge w:val="continue"/>
                  <w:noWrap w:val="0"/>
                  <w:vAlign w:val="center"/>
                </w:tcPr>
                <w:p w14:paraId="4DB99C4C">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963" w:type="dxa"/>
                  <w:noWrap w:val="0"/>
                  <w:vAlign w:val="center"/>
                </w:tcPr>
                <w:p w14:paraId="729C6839">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2025.05.25</w:t>
                  </w:r>
                </w:p>
              </w:tc>
              <w:tc>
                <w:tcPr>
                  <w:tcW w:w="1023" w:type="dxa"/>
                  <w:vMerge w:val="continue"/>
                  <w:noWrap w:val="0"/>
                  <w:vAlign w:val="center"/>
                </w:tcPr>
                <w:p w14:paraId="5F5DEB76">
                  <w:pPr>
                    <w:pStyle w:val="35"/>
                    <w:bidi w:val="0"/>
                    <w:ind w:firstLine="0" w:firstLineChars="0"/>
                    <w:rPr>
                      <w:rFonts w:hint="default" w:ascii="Times New Roman" w:hAnsi="Times New Roman" w:eastAsia="宋体" w:cs="Times New Roman"/>
                      <w:color w:val="auto"/>
                      <w:sz w:val="21"/>
                      <w:szCs w:val="21"/>
                      <w:highlight w:val="none"/>
                      <w:lang w:val="en-US" w:eastAsia="zh-CN"/>
                    </w:rPr>
                  </w:pPr>
                </w:p>
              </w:tc>
              <w:tc>
                <w:tcPr>
                  <w:tcW w:w="2184" w:type="dxa"/>
                  <w:noWrap w:val="0"/>
                  <w:vAlign w:val="center"/>
                </w:tcPr>
                <w:p w14:paraId="04058562">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w:t>
                  </w:r>
                  <w:r>
                    <w:rPr>
                      <w:rFonts w:hint="default" w:ascii="Times New Roman" w:hAnsi="Times New Roman" w:cs="Times New Roman"/>
                      <w:color w:val="auto"/>
                      <w:sz w:val="21"/>
                      <w:szCs w:val="21"/>
                      <w:highlight w:val="none"/>
                      <w:lang w:val="en-US" w:eastAsia="zh-CN"/>
                    </w:rPr>
                    <w:t>TSP</w:t>
                  </w:r>
                  <w:r>
                    <w:rPr>
                      <w:rFonts w:hint="default" w:ascii="Times New Roman" w:hAnsi="Times New Roman" w:eastAsia="宋体" w:cs="Times New Roman"/>
                      <w:color w:val="auto"/>
                      <w:sz w:val="21"/>
                      <w:szCs w:val="21"/>
                      <w:highlight w:val="none"/>
                      <w:lang w:val="en-US" w:eastAsia="zh-CN"/>
                    </w:rPr>
                    <w:t>-00</w:t>
                  </w:r>
                  <w:r>
                    <w:rPr>
                      <w:rFonts w:hint="default" w:ascii="Times New Roman" w:hAnsi="Times New Roman" w:cs="Times New Roman"/>
                      <w:color w:val="auto"/>
                      <w:sz w:val="21"/>
                      <w:szCs w:val="21"/>
                      <w:highlight w:val="none"/>
                      <w:lang w:val="en-US" w:eastAsia="zh-CN"/>
                    </w:rPr>
                    <w:t>3</w:t>
                  </w:r>
                </w:p>
              </w:tc>
              <w:tc>
                <w:tcPr>
                  <w:tcW w:w="884" w:type="dxa"/>
                  <w:noWrap w:val="0"/>
                  <w:vAlign w:val="center"/>
                </w:tcPr>
                <w:p w14:paraId="4CF80921">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271</w:t>
                  </w:r>
                </w:p>
              </w:tc>
              <w:tc>
                <w:tcPr>
                  <w:tcW w:w="971" w:type="dxa"/>
                  <w:vMerge w:val="continue"/>
                  <w:noWrap w:val="0"/>
                  <w:vAlign w:val="center"/>
                </w:tcPr>
                <w:p w14:paraId="50F49A66">
                  <w:pPr>
                    <w:pStyle w:val="35"/>
                    <w:keepNext w:val="0"/>
                    <w:keepLines w:val="0"/>
                    <w:pageBreakBefore w:val="0"/>
                    <w:tabs>
                      <w:tab w:val="left" w:pos="547"/>
                    </w:tabs>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p>
              </w:tc>
            </w:tr>
            <w:tr w14:paraId="0CDEE2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continue"/>
                  <w:noWrap w:val="0"/>
                  <w:vAlign w:val="center"/>
                </w:tcPr>
                <w:p w14:paraId="6ABA374E">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1089" w:type="dxa"/>
                  <w:vMerge w:val="continue"/>
                  <w:noWrap w:val="0"/>
                  <w:vAlign w:val="center"/>
                </w:tcPr>
                <w:p w14:paraId="29266EDA">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963" w:type="dxa"/>
                  <w:noWrap w:val="0"/>
                  <w:vAlign w:val="center"/>
                </w:tcPr>
                <w:p w14:paraId="4B826F99">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2025.05.26</w:t>
                  </w:r>
                </w:p>
              </w:tc>
              <w:tc>
                <w:tcPr>
                  <w:tcW w:w="1023" w:type="dxa"/>
                  <w:vMerge w:val="continue"/>
                  <w:noWrap w:val="0"/>
                  <w:vAlign w:val="center"/>
                </w:tcPr>
                <w:p w14:paraId="18025313">
                  <w:pPr>
                    <w:pStyle w:val="35"/>
                    <w:bidi w:val="0"/>
                    <w:ind w:firstLine="0" w:firstLineChars="0"/>
                    <w:rPr>
                      <w:rFonts w:hint="default" w:ascii="Times New Roman" w:hAnsi="Times New Roman" w:eastAsia="宋体" w:cs="Times New Roman"/>
                      <w:color w:val="auto"/>
                      <w:sz w:val="21"/>
                      <w:szCs w:val="21"/>
                      <w:highlight w:val="none"/>
                      <w:lang w:val="en-US" w:eastAsia="zh-CN"/>
                    </w:rPr>
                  </w:pPr>
                </w:p>
              </w:tc>
              <w:tc>
                <w:tcPr>
                  <w:tcW w:w="2184" w:type="dxa"/>
                  <w:noWrap w:val="0"/>
                  <w:vAlign w:val="center"/>
                </w:tcPr>
                <w:p w14:paraId="5B097ECD">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w:t>
                  </w:r>
                  <w:r>
                    <w:rPr>
                      <w:rFonts w:hint="default" w:ascii="Times New Roman" w:hAnsi="Times New Roman" w:cs="Times New Roman"/>
                      <w:color w:val="auto"/>
                      <w:sz w:val="21"/>
                      <w:szCs w:val="21"/>
                      <w:highlight w:val="none"/>
                      <w:lang w:val="en-US" w:eastAsia="zh-CN"/>
                    </w:rPr>
                    <w:t>TSP</w:t>
                  </w:r>
                  <w:r>
                    <w:rPr>
                      <w:rFonts w:hint="default" w:ascii="Times New Roman" w:hAnsi="Times New Roman" w:eastAsia="宋体" w:cs="Times New Roman"/>
                      <w:color w:val="auto"/>
                      <w:sz w:val="21"/>
                      <w:szCs w:val="21"/>
                      <w:highlight w:val="none"/>
                      <w:lang w:val="en-US" w:eastAsia="zh-CN"/>
                    </w:rPr>
                    <w:t>-00</w:t>
                  </w:r>
                  <w:r>
                    <w:rPr>
                      <w:rFonts w:hint="default" w:ascii="Times New Roman" w:hAnsi="Times New Roman" w:cs="Times New Roman"/>
                      <w:color w:val="auto"/>
                      <w:sz w:val="21"/>
                      <w:szCs w:val="21"/>
                      <w:highlight w:val="none"/>
                      <w:lang w:val="en-US" w:eastAsia="zh-CN"/>
                    </w:rPr>
                    <w:t>4</w:t>
                  </w:r>
                </w:p>
              </w:tc>
              <w:tc>
                <w:tcPr>
                  <w:tcW w:w="884" w:type="dxa"/>
                  <w:noWrap w:val="0"/>
                  <w:vAlign w:val="center"/>
                </w:tcPr>
                <w:p w14:paraId="7C8F9D03">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273</w:t>
                  </w:r>
                </w:p>
              </w:tc>
              <w:tc>
                <w:tcPr>
                  <w:tcW w:w="971" w:type="dxa"/>
                  <w:vMerge w:val="continue"/>
                  <w:noWrap w:val="0"/>
                  <w:vAlign w:val="center"/>
                </w:tcPr>
                <w:p w14:paraId="6BC7D3C6">
                  <w:pPr>
                    <w:pStyle w:val="35"/>
                    <w:keepNext w:val="0"/>
                    <w:keepLines w:val="0"/>
                    <w:pageBreakBefore w:val="0"/>
                    <w:tabs>
                      <w:tab w:val="left" w:pos="547"/>
                    </w:tabs>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p>
              </w:tc>
            </w:tr>
            <w:tr w14:paraId="490E9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continue"/>
                  <w:noWrap w:val="0"/>
                  <w:vAlign w:val="center"/>
                </w:tcPr>
                <w:p w14:paraId="06791A51">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1089" w:type="dxa"/>
                  <w:vMerge w:val="continue"/>
                  <w:noWrap w:val="0"/>
                  <w:vAlign w:val="center"/>
                </w:tcPr>
                <w:p w14:paraId="4FAB348C">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963" w:type="dxa"/>
                  <w:noWrap w:val="0"/>
                  <w:vAlign w:val="center"/>
                </w:tcPr>
                <w:p w14:paraId="735130A5">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2025.05.27</w:t>
                  </w:r>
                </w:p>
              </w:tc>
              <w:tc>
                <w:tcPr>
                  <w:tcW w:w="1023" w:type="dxa"/>
                  <w:vMerge w:val="continue"/>
                  <w:noWrap w:val="0"/>
                  <w:vAlign w:val="center"/>
                </w:tcPr>
                <w:p w14:paraId="269333A7">
                  <w:pPr>
                    <w:pStyle w:val="35"/>
                    <w:bidi w:val="0"/>
                    <w:ind w:firstLine="0" w:firstLineChars="0"/>
                    <w:rPr>
                      <w:rFonts w:hint="default" w:ascii="Times New Roman" w:hAnsi="Times New Roman" w:eastAsia="宋体" w:cs="Times New Roman"/>
                      <w:color w:val="auto"/>
                      <w:sz w:val="21"/>
                      <w:szCs w:val="21"/>
                      <w:highlight w:val="none"/>
                      <w:lang w:val="en-US" w:eastAsia="zh-CN"/>
                    </w:rPr>
                  </w:pPr>
                </w:p>
              </w:tc>
              <w:tc>
                <w:tcPr>
                  <w:tcW w:w="2184" w:type="dxa"/>
                  <w:noWrap w:val="0"/>
                  <w:vAlign w:val="center"/>
                </w:tcPr>
                <w:p w14:paraId="6A6B6F3D">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HQ01-TSP-005</w:t>
                  </w:r>
                </w:p>
              </w:tc>
              <w:tc>
                <w:tcPr>
                  <w:tcW w:w="884" w:type="dxa"/>
                  <w:noWrap w:val="0"/>
                  <w:vAlign w:val="center"/>
                </w:tcPr>
                <w:p w14:paraId="00A14B16">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277</w:t>
                  </w:r>
                </w:p>
              </w:tc>
              <w:tc>
                <w:tcPr>
                  <w:tcW w:w="971" w:type="dxa"/>
                  <w:vMerge w:val="continue"/>
                  <w:noWrap w:val="0"/>
                  <w:vAlign w:val="center"/>
                </w:tcPr>
                <w:p w14:paraId="0BAFA0AE">
                  <w:pPr>
                    <w:pStyle w:val="35"/>
                    <w:keepNext w:val="0"/>
                    <w:keepLines w:val="0"/>
                    <w:pageBreakBefore w:val="0"/>
                    <w:tabs>
                      <w:tab w:val="left" w:pos="547"/>
                    </w:tabs>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p>
              </w:tc>
            </w:tr>
            <w:tr w14:paraId="3F0AC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continue"/>
                  <w:noWrap w:val="0"/>
                  <w:vAlign w:val="center"/>
                </w:tcPr>
                <w:p w14:paraId="4ED92462">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1089" w:type="dxa"/>
                  <w:vMerge w:val="continue"/>
                  <w:noWrap w:val="0"/>
                  <w:vAlign w:val="center"/>
                </w:tcPr>
                <w:p w14:paraId="742BF5DF">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963" w:type="dxa"/>
                  <w:noWrap w:val="0"/>
                  <w:vAlign w:val="center"/>
                </w:tcPr>
                <w:p w14:paraId="327BE05E">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2025.05.28</w:t>
                  </w:r>
                </w:p>
              </w:tc>
              <w:tc>
                <w:tcPr>
                  <w:tcW w:w="1023" w:type="dxa"/>
                  <w:vMerge w:val="continue"/>
                  <w:noWrap w:val="0"/>
                  <w:vAlign w:val="center"/>
                </w:tcPr>
                <w:p w14:paraId="0821C5A1">
                  <w:pPr>
                    <w:pStyle w:val="35"/>
                    <w:bidi w:val="0"/>
                    <w:ind w:firstLine="0" w:firstLineChars="0"/>
                    <w:rPr>
                      <w:rFonts w:hint="default" w:ascii="Times New Roman" w:hAnsi="Times New Roman" w:eastAsia="宋体" w:cs="Times New Roman"/>
                      <w:color w:val="auto"/>
                      <w:sz w:val="21"/>
                      <w:szCs w:val="21"/>
                      <w:highlight w:val="none"/>
                      <w:lang w:val="en-US" w:eastAsia="zh-CN"/>
                    </w:rPr>
                  </w:pPr>
                </w:p>
              </w:tc>
              <w:tc>
                <w:tcPr>
                  <w:tcW w:w="2184" w:type="dxa"/>
                  <w:noWrap w:val="0"/>
                  <w:vAlign w:val="center"/>
                </w:tcPr>
                <w:p w14:paraId="54B5D86A">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w:t>
                  </w:r>
                  <w:r>
                    <w:rPr>
                      <w:rFonts w:hint="default" w:ascii="Times New Roman" w:hAnsi="Times New Roman" w:cs="Times New Roman"/>
                      <w:color w:val="auto"/>
                      <w:sz w:val="21"/>
                      <w:szCs w:val="21"/>
                      <w:highlight w:val="none"/>
                      <w:lang w:val="en-US" w:eastAsia="zh-CN"/>
                    </w:rPr>
                    <w:t>TSP</w:t>
                  </w:r>
                  <w:r>
                    <w:rPr>
                      <w:rFonts w:hint="default" w:ascii="Times New Roman" w:hAnsi="Times New Roman" w:eastAsia="宋体" w:cs="Times New Roman"/>
                      <w:color w:val="auto"/>
                      <w:sz w:val="21"/>
                      <w:szCs w:val="21"/>
                      <w:highlight w:val="none"/>
                      <w:lang w:val="en-US" w:eastAsia="zh-CN"/>
                    </w:rPr>
                    <w:t>-00</w:t>
                  </w:r>
                  <w:r>
                    <w:rPr>
                      <w:rFonts w:hint="default" w:ascii="Times New Roman" w:hAnsi="Times New Roman" w:cs="Times New Roman"/>
                      <w:color w:val="auto"/>
                      <w:sz w:val="21"/>
                      <w:szCs w:val="21"/>
                      <w:highlight w:val="none"/>
                      <w:lang w:val="en-US" w:eastAsia="zh-CN"/>
                    </w:rPr>
                    <w:t>6</w:t>
                  </w:r>
                </w:p>
              </w:tc>
              <w:tc>
                <w:tcPr>
                  <w:tcW w:w="884" w:type="dxa"/>
                  <w:noWrap w:val="0"/>
                  <w:vAlign w:val="center"/>
                </w:tcPr>
                <w:p w14:paraId="706A15B4">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269</w:t>
                  </w:r>
                </w:p>
              </w:tc>
              <w:tc>
                <w:tcPr>
                  <w:tcW w:w="971" w:type="dxa"/>
                  <w:vMerge w:val="continue"/>
                  <w:noWrap w:val="0"/>
                  <w:vAlign w:val="center"/>
                </w:tcPr>
                <w:p w14:paraId="179832D7">
                  <w:pPr>
                    <w:pStyle w:val="35"/>
                    <w:keepNext w:val="0"/>
                    <w:keepLines w:val="0"/>
                    <w:pageBreakBefore w:val="0"/>
                    <w:tabs>
                      <w:tab w:val="left" w:pos="547"/>
                    </w:tabs>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p>
              </w:tc>
            </w:tr>
            <w:tr w14:paraId="773CF9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7" w:hRule="exact"/>
                <w:jc w:val="center"/>
              </w:trPr>
              <w:tc>
                <w:tcPr>
                  <w:tcW w:w="963" w:type="dxa"/>
                  <w:vMerge w:val="continue"/>
                  <w:noWrap w:val="0"/>
                  <w:vAlign w:val="center"/>
                </w:tcPr>
                <w:p w14:paraId="6987F8F0">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1089" w:type="dxa"/>
                  <w:vMerge w:val="continue"/>
                  <w:noWrap w:val="0"/>
                  <w:vAlign w:val="center"/>
                </w:tcPr>
                <w:p w14:paraId="65CF4A96">
                  <w:pPr>
                    <w:pStyle w:val="35"/>
                    <w:keepNext w:val="0"/>
                    <w:keepLines w:val="0"/>
                    <w:pageBreakBefore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b/>
                      <w:bCs/>
                      <w:color w:val="auto"/>
                      <w:sz w:val="21"/>
                      <w:szCs w:val="21"/>
                      <w:highlight w:val="none"/>
                      <w:lang w:val="en-US" w:eastAsia="zh-CN"/>
                    </w:rPr>
                  </w:pPr>
                </w:p>
              </w:tc>
              <w:tc>
                <w:tcPr>
                  <w:tcW w:w="963" w:type="dxa"/>
                  <w:noWrap w:val="0"/>
                  <w:vAlign w:val="center"/>
                </w:tcPr>
                <w:p w14:paraId="44DB5E5E">
                  <w:pPr>
                    <w:pStyle w:val="35"/>
                    <w:bidi w:val="0"/>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2025.05.29</w:t>
                  </w:r>
                </w:p>
              </w:tc>
              <w:tc>
                <w:tcPr>
                  <w:tcW w:w="1023" w:type="dxa"/>
                  <w:vMerge w:val="continue"/>
                  <w:noWrap w:val="0"/>
                  <w:vAlign w:val="center"/>
                </w:tcPr>
                <w:p w14:paraId="4E6575C4">
                  <w:pPr>
                    <w:pStyle w:val="35"/>
                    <w:bidi w:val="0"/>
                    <w:ind w:firstLine="0" w:firstLineChars="0"/>
                    <w:rPr>
                      <w:rFonts w:hint="default" w:ascii="Times New Roman" w:hAnsi="Times New Roman" w:eastAsia="宋体" w:cs="Times New Roman"/>
                      <w:color w:val="auto"/>
                      <w:sz w:val="21"/>
                      <w:szCs w:val="21"/>
                      <w:highlight w:val="none"/>
                      <w:lang w:val="en-US" w:eastAsia="zh-CN"/>
                    </w:rPr>
                  </w:pPr>
                </w:p>
              </w:tc>
              <w:tc>
                <w:tcPr>
                  <w:tcW w:w="2184" w:type="dxa"/>
                  <w:noWrap w:val="0"/>
                  <w:vAlign w:val="center"/>
                </w:tcPr>
                <w:p w14:paraId="363C9741">
                  <w:pPr>
                    <w:pStyle w:val="35"/>
                    <w:bidi w:val="0"/>
                    <w:ind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WT202533</w:t>
                  </w:r>
                  <w:r>
                    <w:rPr>
                      <w:rFonts w:hint="default" w:ascii="Times New Roman" w:hAnsi="Times New Roman" w:eastAsia="宋体" w:cs="Times New Roman"/>
                      <w:color w:val="auto"/>
                      <w:sz w:val="21"/>
                      <w:szCs w:val="21"/>
                      <w:highlight w:val="none"/>
                      <w:lang w:val="en-US" w:eastAsia="zh-CN"/>
                    </w:rPr>
                    <w:t>HQ01-</w:t>
                  </w:r>
                  <w:r>
                    <w:rPr>
                      <w:rFonts w:hint="default" w:ascii="Times New Roman" w:hAnsi="Times New Roman" w:cs="Times New Roman"/>
                      <w:color w:val="auto"/>
                      <w:sz w:val="21"/>
                      <w:szCs w:val="21"/>
                      <w:highlight w:val="none"/>
                      <w:lang w:val="en-US" w:eastAsia="zh-CN"/>
                    </w:rPr>
                    <w:t>TSP</w:t>
                  </w:r>
                  <w:r>
                    <w:rPr>
                      <w:rFonts w:hint="default" w:ascii="Times New Roman" w:hAnsi="Times New Roman" w:eastAsia="宋体" w:cs="Times New Roman"/>
                      <w:color w:val="auto"/>
                      <w:sz w:val="21"/>
                      <w:szCs w:val="21"/>
                      <w:highlight w:val="none"/>
                      <w:lang w:val="en-US" w:eastAsia="zh-CN"/>
                    </w:rPr>
                    <w:t>-00</w:t>
                  </w:r>
                  <w:r>
                    <w:rPr>
                      <w:rFonts w:hint="default" w:ascii="Times New Roman" w:hAnsi="Times New Roman" w:cs="Times New Roman"/>
                      <w:color w:val="auto"/>
                      <w:sz w:val="21"/>
                      <w:szCs w:val="21"/>
                      <w:highlight w:val="none"/>
                      <w:lang w:val="en-US" w:eastAsia="zh-CN"/>
                    </w:rPr>
                    <w:t>7</w:t>
                  </w:r>
                </w:p>
              </w:tc>
              <w:tc>
                <w:tcPr>
                  <w:tcW w:w="884" w:type="dxa"/>
                  <w:noWrap w:val="0"/>
                  <w:vAlign w:val="center"/>
                </w:tcPr>
                <w:p w14:paraId="6DA172B2">
                  <w:pPr>
                    <w:pStyle w:val="35"/>
                    <w:bidi w:val="0"/>
                    <w:ind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282</w:t>
                  </w:r>
                </w:p>
              </w:tc>
              <w:tc>
                <w:tcPr>
                  <w:tcW w:w="971" w:type="dxa"/>
                  <w:vMerge w:val="continue"/>
                  <w:noWrap w:val="0"/>
                  <w:vAlign w:val="center"/>
                </w:tcPr>
                <w:p w14:paraId="6B98906E">
                  <w:pPr>
                    <w:pStyle w:val="35"/>
                    <w:keepNext w:val="0"/>
                    <w:keepLines w:val="0"/>
                    <w:pageBreakBefore w:val="0"/>
                    <w:tabs>
                      <w:tab w:val="left" w:pos="547"/>
                    </w:tabs>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p>
              </w:tc>
            </w:tr>
            <w:tr w14:paraId="48E732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37" w:hRule="atLeast"/>
                <w:jc w:val="center"/>
              </w:trPr>
              <w:tc>
                <w:tcPr>
                  <w:tcW w:w="963" w:type="dxa"/>
                  <w:noWrap w:val="0"/>
                  <w:vAlign w:val="center"/>
                </w:tcPr>
                <w:p w14:paraId="441877CA">
                  <w:pPr>
                    <w:pStyle w:val="35"/>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备注</w:t>
                  </w:r>
                </w:p>
              </w:tc>
              <w:tc>
                <w:tcPr>
                  <w:tcW w:w="7114" w:type="dxa"/>
                  <w:gridSpan w:val="6"/>
                  <w:noWrap w:val="0"/>
                  <w:vAlign w:val="center"/>
                </w:tcPr>
                <w:p w14:paraId="2B748CD5">
                  <w:pPr>
                    <w:pStyle w:val="35"/>
                    <w:keepNext w:val="0"/>
                    <w:keepLines w:val="0"/>
                    <w:pageBreakBefore w:val="0"/>
                    <w:widowControl w:val="0"/>
                    <w:tabs>
                      <w:tab w:val="left" w:pos="547"/>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sz w:val="21"/>
                      <w:szCs w:val="21"/>
                      <w:highlight w:val="none"/>
                      <w:lang w:val="en-US" w:eastAsia="zh-CN"/>
                    </w:rPr>
                    <w:t>执行《环境空气质量标准》GB3095-2012及修改单二级标准，</w:t>
                  </w:r>
                  <w:r>
                    <w:rPr>
                      <w:rFonts w:hint="default" w:ascii="Times New Roman" w:hAnsi="Times New Roman" w:eastAsia="宋体" w:cs="Times New Roman"/>
                      <w:sz w:val="21"/>
                      <w:szCs w:val="21"/>
                      <w:highlight w:val="none"/>
                      <w:lang w:val="en-US" w:eastAsia="zh-CN"/>
                    </w:rPr>
                    <w:t>执行标准由委托方提供</w:t>
                  </w:r>
                </w:p>
              </w:tc>
            </w:tr>
          </w:tbl>
          <w:p w14:paraId="57AAA964">
            <w:pPr>
              <w:spacing w:line="360" w:lineRule="auto"/>
              <w:ind w:firstLine="480" w:firstLineChars="200"/>
              <w:jc w:val="both"/>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监测结果表明：</w:t>
            </w:r>
            <w:r>
              <w:rPr>
                <w:rFonts w:hint="eastAsia" w:ascii="Times New Roman" w:hAnsi="Times New Roman" w:cs="Times New Roman"/>
                <w:color w:val="auto"/>
                <w:sz w:val="24"/>
                <w:szCs w:val="24"/>
                <w:highlight w:val="none"/>
                <w:lang w:val="en-US" w:eastAsia="zh-CN"/>
              </w:rPr>
              <w:t>工业场地中心</w:t>
            </w:r>
            <w:r>
              <w:rPr>
                <w:rFonts w:ascii="Times New Roman" w:hAnsi="Times New Roman" w:cs="Times New Roman"/>
                <w:color w:val="auto"/>
                <w:sz w:val="24"/>
                <w:szCs w:val="24"/>
                <w:highlight w:val="none"/>
              </w:rPr>
              <w:t>监测点TSP日均值浓度范围为</w:t>
            </w:r>
            <w:r>
              <w:rPr>
                <w:rFonts w:hint="eastAsia" w:ascii="Times New Roman" w:hAnsi="Times New Roman" w:cs="Times New Roman"/>
                <w:color w:val="auto"/>
                <w:sz w:val="24"/>
                <w:szCs w:val="24"/>
                <w:highlight w:val="none"/>
                <w:lang w:val="en-US" w:eastAsia="zh-CN"/>
              </w:rPr>
              <w:t>267</w:t>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283</w:t>
            </w:r>
            <w:r>
              <w:rPr>
                <w:rFonts w:ascii="Times New Roman" w:hAnsi="Times New Roman" w:cs="Times New Roman"/>
                <w:color w:val="auto"/>
                <w:sz w:val="24"/>
                <w:szCs w:val="24"/>
                <w:highlight w:val="none"/>
              </w:rPr>
              <w:t>ug/m</w:t>
            </w:r>
            <w:r>
              <w:rPr>
                <w:rFonts w:ascii="Times New Roman" w:hAnsi="Times New Roman" w:cs="Times New Roman"/>
                <w:color w:val="auto"/>
                <w:sz w:val="24"/>
                <w:szCs w:val="24"/>
                <w:highlight w:val="none"/>
                <w:vertAlign w:val="superscript"/>
              </w:rPr>
              <w:t>3</w:t>
            </w:r>
            <w:r>
              <w:rPr>
                <w:rFonts w:ascii="Times New Roman" w:hAnsi="Times New Roman" w:cs="Times New Roman"/>
                <w:color w:val="auto"/>
                <w:sz w:val="24"/>
                <w:szCs w:val="24"/>
                <w:highlight w:val="none"/>
              </w:rPr>
              <w:t>，最大浓度占标率为</w:t>
            </w:r>
            <w:r>
              <w:rPr>
                <w:rFonts w:hint="eastAsia" w:ascii="Times New Roman" w:hAnsi="Times New Roman" w:cs="Times New Roman"/>
                <w:color w:val="auto"/>
                <w:sz w:val="24"/>
                <w:szCs w:val="24"/>
                <w:highlight w:val="none"/>
                <w:lang w:val="en-US" w:eastAsia="zh-CN"/>
              </w:rPr>
              <w:t>94.3</w:t>
            </w:r>
            <w:r>
              <w:rPr>
                <w:rFonts w:ascii="Times New Roman" w:hAnsi="Times New Roman" w:cs="Times New Roman"/>
                <w:color w:val="auto"/>
                <w:sz w:val="24"/>
                <w:szCs w:val="24"/>
                <w:highlight w:val="none"/>
              </w:rPr>
              <w:t>%，日均浓度监测值均满足《环境空气质量标准》（GB3095-2012）二级标准及修改单限值。</w:t>
            </w:r>
          </w:p>
          <w:p w14:paraId="6B61C430">
            <w:pPr>
              <w:spacing w:line="360" w:lineRule="auto"/>
              <w:jc w:val="both"/>
              <w:rPr>
                <w:rFonts w:ascii="Times New Roman" w:hAnsi="Times New Roman" w:cs="Times New Roman"/>
                <w:color w:val="auto"/>
                <w:sz w:val="24"/>
                <w:szCs w:val="24"/>
                <w:highlight w:val="none"/>
              </w:rPr>
            </w:pPr>
            <w:r>
              <w:rPr>
                <w:highlight w:val="none"/>
              </w:rPr>
              <w:drawing>
                <wp:inline distT="0" distB="0" distL="114300" distR="114300">
                  <wp:extent cx="5158740" cy="3660775"/>
                  <wp:effectExtent l="0" t="0" r="3810" b="1587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8"/>
                          <a:stretch>
                            <a:fillRect/>
                          </a:stretch>
                        </pic:blipFill>
                        <pic:spPr>
                          <a:xfrm>
                            <a:off x="0" y="0"/>
                            <a:ext cx="5158740" cy="3660775"/>
                          </a:xfrm>
                          <a:prstGeom prst="rect">
                            <a:avLst/>
                          </a:prstGeom>
                          <a:noFill/>
                          <a:ln>
                            <a:noFill/>
                          </a:ln>
                        </pic:spPr>
                      </pic:pic>
                    </a:graphicData>
                  </a:graphic>
                </wp:inline>
              </w:drawing>
            </w:r>
          </w:p>
          <w:p w14:paraId="56D77DE3">
            <w:pPr>
              <w:pStyle w:val="2"/>
              <w:jc w:val="center"/>
              <w:rPr>
                <w:highlight w:val="none"/>
              </w:rPr>
            </w:pPr>
            <w:r>
              <w:rPr>
                <w:rFonts w:hint="eastAsia" w:ascii="Times New Roman" w:hAnsi="Times New Roman" w:eastAsia="宋体" w:cs="Times New Roman"/>
                <w:b/>
                <w:bCs/>
                <w:color w:val="auto"/>
                <w:kern w:val="2"/>
                <w:sz w:val="21"/>
                <w:szCs w:val="21"/>
                <w:highlight w:val="none"/>
                <w:lang w:val="en-US" w:eastAsia="zh-CN" w:bidi="ar-SA"/>
              </w:rPr>
              <w:t>图3-1    大气</w:t>
            </w:r>
            <w:r>
              <w:rPr>
                <w:rFonts w:hint="eastAsia" w:cs="Times New Roman"/>
                <w:b/>
                <w:bCs/>
                <w:color w:val="auto"/>
                <w:kern w:val="2"/>
                <w:sz w:val="21"/>
                <w:szCs w:val="21"/>
                <w:highlight w:val="none"/>
                <w:lang w:val="en-US" w:eastAsia="zh-CN" w:bidi="ar-SA"/>
              </w:rPr>
              <w:t>环境</w:t>
            </w:r>
            <w:r>
              <w:rPr>
                <w:rFonts w:hint="eastAsia" w:ascii="Times New Roman" w:hAnsi="Times New Roman" w:eastAsia="宋体" w:cs="Times New Roman"/>
                <w:b/>
                <w:bCs/>
                <w:color w:val="auto"/>
                <w:kern w:val="2"/>
                <w:sz w:val="21"/>
                <w:szCs w:val="21"/>
                <w:highlight w:val="none"/>
                <w:lang w:val="en-US" w:eastAsia="zh-CN" w:bidi="ar-SA"/>
              </w:rPr>
              <w:t>监测点位</w:t>
            </w:r>
          </w:p>
          <w:p w14:paraId="42138B63">
            <w:pPr>
              <w:pStyle w:val="31"/>
              <w:wordWrap w:val="0"/>
              <w:ind w:firstLine="480"/>
              <w:rPr>
                <w:highlight w:val="none"/>
                <w:lang w:val="en-US"/>
              </w:rPr>
            </w:pPr>
            <w:r>
              <w:rPr>
                <w:rFonts w:hint="eastAsia"/>
                <w:highlight w:val="none"/>
                <w:lang w:val="en-US"/>
              </w:rPr>
              <w:t>2、声环境质量现状</w:t>
            </w:r>
          </w:p>
          <w:p w14:paraId="02D731BB">
            <w:pPr>
              <w:pStyle w:val="31"/>
              <w:wordWrap w:val="0"/>
              <w:ind w:firstLine="480"/>
              <w:rPr>
                <w:highlight w:val="none"/>
                <w:lang w:val="en-US"/>
              </w:rPr>
            </w:pPr>
            <w:r>
              <w:rPr>
                <w:rFonts w:hint="eastAsia"/>
                <w:highlight w:val="none"/>
                <w:lang w:val="en-US"/>
              </w:rPr>
              <w:t>参照《声环境功能区划分技术规范》(GB/T15190-2014)，本项目所在区域处于2类区，环境质量标准执行《声环境质量标准》(GB3096-2008)中的2类标准。</w:t>
            </w:r>
          </w:p>
          <w:p w14:paraId="149B8178">
            <w:pPr>
              <w:autoSpaceDE w:val="0"/>
              <w:autoSpaceDN w:val="0"/>
              <w:adjustRightInd w:val="0"/>
              <w:snapToGrid w:val="0"/>
              <w:spacing w:line="360" w:lineRule="auto"/>
              <w:ind w:firstLine="482"/>
              <w:rPr>
                <w:sz w:val="24"/>
                <w:szCs w:val="28"/>
                <w:highlight w:val="none"/>
                <w:lang w:val="zh-TW"/>
              </w:rPr>
            </w:pPr>
            <w:r>
              <w:rPr>
                <w:rFonts w:hint="eastAsia"/>
                <w:sz w:val="24"/>
                <w:highlight w:val="none"/>
              </w:rPr>
              <w:t>本项目50m范围内无声环境保护目标，声环境质量现状监测数据引用内蒙古蒙泰煤电集团有限公司满来梁矿井于2025.05.23~31对“内蒙古蒙泰煤电集团有限公司满来梁煤矿改扩建项目环境质量监测”的</w:t>
            </w:r>
            <w:r>
              <w:rPr>
                <w:sz w:val="24"/>
                <w:szCs w:val="28"/>
                <w:highlight w:val="none"/>
              </w:rPr>
              <w:t>现状检测，监测点均位于本次评价范围内，且</w:t>
            </w:r>
            <w:r>
              <w:rPr>
                <w:sz w:val="24"/>
                <w:szCs w:val="28"/>
                <w:highlight w:val="none"/>
                <w:lang w:val="zh-TW"/>
              </w:rPr>
              <w:t>该监测数据均在3年有效期内，因此可以</w:t>
            </w:r>
            <w:r>
              <w:rPr>
                <w:sz w:val="24"/>
                <w:szCs w:val="28"/>
                <w:highlight w:val="none"/>
              </w:rPr>
              <w:t>引</w:t>
            </w:r>
            <w:r>
              <w:rPr>
                <w:sz w:val="24"/>
                <w:szCs w:val="28"/>
                <w:highlight w:val="none"/>
                <w:lang w:val="zh-TW"/>
              </w:rPr>
              <w:t>用该数据</w:t>
            </w:r>
            <w:r>
              <w:rPr>
                <w:rFonts w:hint="eastAsia"/>
                <w:sz w:val="24"/>
                <w:szCs w:val="28"/>
                <w:highlight w:val="none"/>
              </w:rPr>
              <w:t>具体监测点位见图3-</w:t>
            </w:r>
            <w:r>
              <w:rPr>
                <w:rFonts w:hint="eastAsia"/>
                <w:sz w:val="24"/>
                <w:szCs w:val="28"/>
                <w:highlight w:val="none"/>
                <w:lang w:val="en-US" w:eastAsia="zh-CN"/>
              </w:rPr>
              <w:t>2</w:t>
            </w:r>
            <w:r>
              <w:rPr>
                <w:sz w:val="24"/>
                <w:szCs w:val="28"/>
                <w:highlight w:val="none"/>
                <w:lang w:val="zh-TW"/>
              </w:rPr>
              <w:t>。</w:t>
            </w:r>
          </w:p>
          <w:p w14:paraId="2CC2845B">
            <w:pPr>
              <w:pStyle w:val="8"/>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2</w:t>
            </w:r>
            <w:r>
              <w:rPr>
                <w:rFonts w:hint="eastAsia"/>
                <w:b/>
                <w:bCs/>
                <w:kern w:val="2"/>
                <w:sz w:val="21"/>
                <w:szCs w:val="21"/>
                <w:highlight w:val="none"/>
              </w:rPr>
              <w:t xml:space="preserve">    声环境监测结果</w:t>
            </w:r>
          </w:p>
          <w:tbl>
            <w:tblPr>
              <w:tblStyle w:val="22"/>
              <w:tblW w:w="805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1698"/>
              <w:gridCol w:w="1145"/>
              <w:gridCol w:w="1633"/>
              <w:gridCol w:w="1001"/>
              <w:gridCol w:w="867"/>
            </w:tblGrid>
            <w:tr w14:paraId="60B8D4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4" w:hRule="atLeast"/>
                <w:tblHeader/>
                <w:jc w:val="center"/>
              </w:trPr>
              <w:tc>
                <w:tcPr>
                  <w:tcW w:w="1751" w:type="dxa"/>
                  <w:vAlign w:val="center"/>
                </w:tcPr>
                <w:p w14:paraId="3D5C6489">
                  <w:pPr>
                    <w:pStyle w:val="35"/>
                    <w:spacing w:before="24" w:after="24"/>
                    <w:rPr>
                      <w:rFonts w:ascii="Times New Roman"/>
                      <w:b/>
                      <w:szCs w:val="21"/>
                      <w:highlight w:val="none"/>
                    </w:rPr>
                  </w:pPr>
                  <w:r>
                    <w:rPr>
                      <w:rFonts w:ascii="Times New Roman"/>
                      <w:b/>
                      <w:szCs w:val="21"/>
                      <w:highlight w:val="none"/>
                    </w:rPr>
                    <w:t>检测点位</w:t>
                  </w:r>
                </w:p>
              </w:tc>
              <w:tc>
                <w:tcPr>
                  <w:tcW w:w="1603" w:type="dxa"/>
                  <w:vAlign w:val="center"/>
                </w:tcPr>
                <w:p w14:paraId="1C89AE91">
                  <w:pPr>
                    <w:pStyle w:val="35"/>
                    <w:spacing w:before="24" w:after="24"/>
                    <w:rPr>
                      <w:rFonts w:ascii="Times New Roman"/>
                      <w:b/>
                      <w:szCs w:val="21"/>
                      <w:highlight w:val="none"/>
                    </w:rPr>
                  </w:pPr>
                  <w:r>
                    <w:rPr>
                      <w:rFonts w:ascii="Times New Roman"/>
                      <w:b/>
                      <w:szCs w:val="21"/>
                      <w:highlight w:val="none"/>
                    </w:rPr>
                    <w:t>样品编号</w:t>
                  </w:r>
                </w:p>
              </w:tc>
              <w:tc>
                <w:tcPr>
                  <w:tcW w:w="2825" w:type="dxa"/>
                  <w:gridSpan w:val="2"/>
                  <w:vAlign w:val="center"/>
                </w:tcPr>
                <w:p w14:paraId="68FABF80">
                  <w:pPr>
                    <w:jc w:val="center"/>
                    <w:rPr>
                      <w:b/>
                      <w:szCs w:val="21"/>
                      <w:highlight w:val="none"/>
                    </w:rPr>
                  </w:pPr>
                  <w:r>
                    <w:rPr>
                      <w:b/>
                      <w:szCs w:val="21"/>
                      <w:highlight w:val="none"/>
                    </w:rPr>
                    <w:t>测量时段</w:t>
                  </w:r>
                </w:p>
              </w:tc>
              <w:tc>
                <w:tcPr>
                  <w:tcW w:w="1008" w:type="dxa"/>
                  <w:vAlign w:val="center"/>
                </w:tcPr>
                <w:p w14:paraId="76916EA2">
                  <w:pPr>
                    <w:jc w:val="center"/>
                    <w:rPr>
                      <w:b/>
                      <w:bCs/>
                      <w:szCs w:val="21"/>
                      <w:highlight w:val="none"/>
                    </w:rPr>
                  </w:pPr>
                  <w:r>
                    <w:rPr>
                      <w:b/>
                      <w:bCs/>
                      <w:szCs w:val="21"/>
                      <w:highlight w:val="none"/>
                    </w:rPr>
                    <w:t>检测结果</w:t>
                  </w:r>
                </w:p>
                <w:p w14:paraId="444E3496">
                  <w:pPr>
                    <w:pStyle w:val="35"/>
                    <w:spacing w:before="24" w:after="24"/>
                    <w:rPr>
                      <w:rFonts w:ascii="Times New Roman"/>
                      <w:b/>
                      <w:szCs w:val="21"/>
                      <w:highlight w:val="none"/>
                    </w:rPr>
                  </w:pPr>
                  <w:r>
                    <w:rPr>
                      <w:rFonts w:ascii="Times New Roman"/>
                      <w:b/>
                      <w:szCs w:val="21"/>
                      <w:highlight w:val="none"/>
                    </w:rPr>
                    <w:t>dB(A)</w:t>
                  </w:r>
                </w:p>
              </w:tc>
              <w:tc>
                <w:tcPr>
                  <w:tcW w:w="870" w:type="dxa"/>
                  <w:vAlign w:val="center"/>
                </w:tcPr>
                <w:p w14:paraId="07444286">
                  <w:pPr>
                    <w:pStyle w:val="35"/>
                    <w:spacing w:before="24" w:after="24"/>
                    <w:rPr>
                      <w:rFonts w:ascii="Times New Roman"/>
                      <w:b/>
                      <w:color w:val="000000"/>
                      <w:szCs w:val="21"/>
                      <w:highlight w:val="none"/>
                    </w:rPr>
                  </w:pPr>
                  <w:r>
                    <w:rPr>
                      <w:rFonts w:ascii="Times New Roman"/>
                      <w:b/>
                      <w:bCs/>
                      <w:color w:val="000000"/>
                      <w:szCs w:val="21"/>
                      <w:highlight w:val="none"/>
                    </w:rPr>
                    <w:t>标准限值</w:t>
                  </w:r>
                  <w:r>
                    <w:rPr>
                      <w:rFonts w:ascii="Times New Roman"/>
                      <w:b/>
                      <w:color w:val="000000"/>
                      <w:szCs w:val="21"/>
                      <w:highlight w:val="none"/>
                    </w:rPr>
                    <w:t>dB(A)</w:t>
                  </w:r>
                </w:p>
              </w:tc>
            </w:tr>
            <w:tr w14:paraId="64AD4E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751" w:type="dxa"/>
                  <w:vMerge w:val="restart"/>
                  <w:vAlign w:val="center"/>
                </w:tcPr>
                <w:p w14:paraId="2DCEC9BE">
                  <w:pPr>
                    <w:jc w:val="center"/>
                    <w:rPr>
                      <w:szCs w:val="21"/>
                      <w:highlight w:val="none"/>
                    </w:rPr>
                  </w:pPr>
                  <w:r>
                    <w:rPr>
                      <w:szCs w:val="21"/>
                      <w:highlight w:val="none"/>
                    </w:rPr>
                    <w:t>2#</w:t>
                  </w:r>
                </w:p>
              </w:tc>
              <w:tc>
                <w:tcPr>
                  <w:tcW w:w="1603" w:type="dxa"/>
                  <w:vAlign w:val="center"/>
                </w:tcPr>
                <w:p w14:paraId="711E58D5">
                  <w:pPr>
                    <w:spacing w:line="264" w:lineRule="auto"/>
                    <w:jc w:val="center"/>
                    <w:rPr>
                      <w:szCs w:val="21"/>
                      <w:highlight w:val="none"/>
                    </w:rPr>
                  </w:pPr>
                  <w:r>
                    <w:rPr>
                      <w:szCs w:val="21"/>
                      <w:highlight w:val="none"/>
                    </w:rPr>
                    <w:t>WT202533ZS02-001</w:t>
                  </w:r>
                </w:p>
              </w:tc>
              <w:tc>
                <w:tcPr>
                  <w:tcW w:w="1166" w:type="dxa"/>
                  <w:vAlign w:val="center"/>
                </w:tcPr>
                <w:p w14:paraId="3442E947">
                  <w:pPr>
                    <w:spacing w:line="264" w:lineRule="auto"/>
                    <w:jc w:val="center"/>
                    <w:rPr>
                      <w:szCs w:val="21"/>
                      <w:highlight w:val="none"/>
                    </w:rPr>
                  </w:pPr>
                  <w:r>
                    <w:rPr>
                      <w:szCs w:val="21"/>
                      <w:highlight w:val="none"/>
                    </w:rPr>
                    <w:t>昼间</w:t>
                  </w:r>
                </w:p>
              </w:tc>
              <w:tc>
                <w:tcPr>
                  <w:tcW w:w="1659" w:type="dxa"/>
                  <w:vAlign w:val="center"/>
                </w:tcPr>
                <w:p w14:paraId="05FC130D">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14:32-14:42</w:t>
                  </w:r>
                </w:p>
              </w:tc>
              <w:tc>
                <w:tcPr>
                  <w:tcW w:w="1008" w:type="dxa"/>
                  <w:vAlign w:val="center"/>
                </w:tcPr>
                <w:p w14:paraId="32738D6D">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53.9</w:t>
                  </w:r>
                </w:p>
              </w:tc>
              <w:tc>
                <w:tcPr>
                  <w:tcW w:w="870" w:type="dxa"/>
                  <w:vAlign w:val="center"/>
                </w:tcPr>
                <w:p w14:paraId="16054ED0">
                  <w:pPr>
                    <w:pStyle w:val="35"/>
                    <w:adjustRightInd/>
                    <w:snapToGrid/>
                    <w:spacing w:before="24" w:after="24" w:line="264" w:lineRule="auto"/>
                    <w:rPr>
                      <w:rFonts w:ascii="Times New Roman"/>
                      <w:kern w:val="2"/>
                      <w:szCs w:val="21"/>
                      <w:highlight w:val="none"/>
                    </w:rPr>
                  </w:pPr>
                  <w:r>
                    <w:rPr>
                      <w:rFonts w:ascii="Times New Roman"/>
                      <w:color w:val="000000"/>
                      <w:szCs w:val="21"/>
                      <w:highlight w:val="none"/>
                    </w:rPr>
                    <w:t>60</w:t>
                  </w:r>
                </w:p>
              </w:tc>
            </w:tr>
            <w:tr w14:paraId="2A67D3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51" w:type="dxa"/>
                  <w:vMerge w:val="continue"/>
                  <w:vAlign w:val="center"/>
                </w:tcPr>
                <w:p w14:paraId="67ACC634">
                  <w:pPr>
                    <w:spacing w:line="240" w:lineRule="exact"/>
                    <w:ind w:firstLine="105" w:firstLineChars="50"/>
                    <w:jc w:val="center"/>
                    <w:rPr>
                      <w:szCs w:val="21"/>
                      <w:highlight w:val="none"/>
                    </w:rPr>
                  </w:pPr>
                </w:p>
              </w:tc>
              <w:tc>
                <w:tcPr>
                  <w:tcW w:w="1603" w:type="dxa"/>
                  <w:vAlign w:val="center"/>
                </w:tcPr>
                <w:p w14:paraId="6A3CA070">
                  <w:pPr>
                    <w:spacing w:line="264" w:lineRule="auto"/>
                    <w:jc w:val="center"/>
                    <w:rPr>
                      <w:szCs w:val="21"/>
                      <w:highlight w:val="none"/>
                    </w:rPr>
                  </w:pPr>
                  <w:r>
                    <w:rPr>
                      <w:szCs w:val="21"/>
                      <w:highlight w:val="none"/>
                    </w:rPr>
                    <w:t>WT202533ZS02-002</w:t>
                  </w:r>
                </w:p>
              </w:tc>
              <w:tc>
                <w:tcPr>
                  <w:tcW w:w="1166" w:type="dxa"/>
                  <w:vAlign w:val="center"/>
                </w:tcPr>
                <w:p w14:paraId="32E3E9F1">
                  <w:pPr>
                    <w:spacing w:line="264" w:lineRule="auto"/>
                    <w:jc w:val="center"/>
                    <w:rPr>
                      <w:szCs w:val="21"/>
                      <w:highlight w:val="none"/>
                    </w:rPr>
                  </w:pPr>
                  <w:r>
                    <w:rPr>
                      <w:szCs w:val="21"/>
                      <w:highlight w:val="none"/>
                    </w:rPr>
                    <w:t>夜间</w:t>
                  </w:r>
                </w:p>
              </w:tc>
              <w:tc>
                <w:tcPr>
                  <w:tcW w:w="1659" w:type="dxa"/>
                  <w:vAlign w:val="center"/>
                </w:tcPr>
                <w:p w14:paraId="6C9282B0">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22:20-22:30</w:t>
                  </w:r>
                </w:p>
              </w:tc>
              <w:tc>
                <w:tcPr>
                  <w:tcW w:w="1008" w:type="dxa"/>
                  <w:vAlign w:val="center"/>
                </w:tcPr>
                <w:p w14:paraId="4BAC865C">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44.2</w:t>
                  </w:r>
                </w:p>
              </w:tc>
              <w:tc>
                <w:tcPr>
                  <w:tcW w:w="870" w:type="dxa"/>
                  <w:vAlign w:val="center"/>
                </w:tcPr>
                <w:p w14:paraId="34AB4AF8">
                  <w:pPr>
                    <w:pStyle w:val="35"/>
                    <w:adjustRightInd/>
                    <w:snapToGrid/>
                    <w:spacing w:before="24" w:after="24" w:line="264" w:lineRule="auto"/>
                    <w:rPr>
                      <w:rFonts w:ascii="Times New Roman"/>
                      <w:kern w:val="2"/>
                      <w:szCs w:val="21"/>
                      <w:highlight w:val="none"/>
                    </w:rPr>
                  </w:pPr>
                  <w:r>
                    <w:rPr>
                      <w:rFonts w:ascii="Times New Roman"/>
                      <w:color w:val="000000"/>
                      <w:szCs w:val="21"/>
                      <w:highlight w:val="none"/>
                    </w:rPr>
                    <w:t>50</w:t>
                  </w:r>
                </w:p>
              </w:tc>
            </w:tr>
            <w:tr w14:paraId="55B8B4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751" w:type="dxa"/>
                  <w:vMerge w:val="restart"/>
                  <w:vAlign w:val="center"/>
                </w:tcPr>
                <w:p w14:paraId="6C3812A9">
                  <w:pPr>
                    <w:jc w:val="center"/>
                    <w:rPr>
                      <w:szCs w:val="21"/>
                      <w:highlight w:val="none"/>
                    </w:rPr>
                  </w:pPr>
                  <w:r>
                    <w:rPr>
                      <w:szCs w:val="21"/>
                      <w:highlight w:val="none"/>
                    </w:rPr>
                    <w:t>4#</w:t>
                  </w:r>
                </w:p>
              </w:tc>
              <w:tc>
                <w:tcPr>
                  <w:tcW w:w="1603" w:type="dxa"/>
                  <w:vAlign w:val="center"/>
                </w:tcPr>
                <w:p w14:paraId="3E30D8E0">
                  <w:pPr>
                    <w:spacing w:line="264" w:lineRule="auto"/>
                    <w:jc w:val="center"/>
                    <w:rPr>
                      <w:szCs w:val="21"/>
                      <w:highlight w:val="none"/>
                    </w:rPr>
                  </w:pPr>
                  <w:r>
                    <w:rPr>
                      <w:szCs w:val="21"/>
                      <w:highlight w:val="none"/>
                    </w:rPr>
                    <w:t>WT202533ZS04-001</w:t>
                  </w:r>
                </w:p>
              </w:tc>
              <w:tc>
                <w:tcPr>
                  <w:tcW w:w="1166" w:type="dxa"/>
                  <w:vAlign w:val="center"/>
                </w:tcPr>
                <w:p w14:paraId="72FCF066">
                  <w:pPr>
                    <w:spacing w:line="264" w:lineRule="auto"/>
                    <w:jc w:val="center"/>
                    <w:rPr>
                      <w:szCs w:val="21"/>
                      <w:highlight w:val="none"/>
                    </w:rPr>
                  </w:pPr>
                  <w:r>
                    <w:rPr>
                      <w:szCs w:val="21"/>
                      <w:highlight w:val="none"/>
                    </w:rPr>
                    <w:t>昼间</w:t>
                  </w:r>
                </w:p>
              </w:tc>
              <w:tc>
                <w:tcPr>
                  <w:tcW w:w="1659" w:type="dxa"/>
                  <w:vAlign w:val="center"/>
                </w:tcPr>
                <w:p w14:paraId="6C9F6FE3">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15:13-15:23</w:t>
                  </w:r>
                </w:p>
              </w:tc>
              <w:tc>
                <w:tcPr>
                  <w:tcW w:w="1008" w:type="dxa"/>
                  <w:vAlign w:val="center"/>
                </w:tcPr>
                <w:p w14:paraId="3B945AF7">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49.9</w:t>
                  </w:r>
                </w:p>
              </w:tc>
              <w:tc>
                <w:tcPr>
                  <w:tcW w:w="870" w:type="dxa"/>
                  <w:vAlign w:val="center"/>
                </w:tcPr>
                <w:p w14:paraId="4572872D">
                  <w:pPr>
                    <w:pStyle w:val="35"/>
                    <w:adjustRightInd/>
                    <w:snapToGrid/>
                    <w:spacing w:before="24" w:after="24" w:line="264" w:lineRule="auto"/>
                    <w:rPr>
                      <w:rFonts w:ascii="Times New Roman"/>
                      <w:kern w:val="2"/>
                      <w:szCs w:val="21"/>
                      <w:highlight w:val="none"/>
                    </w:rPr>
                  </w:pPr>
                  <w:r>
                    <w:rPr>
                      <w:rFonts w:ascii="Times New Roman"/>
                      <w:color w:val="000000"/>
                      <w:szCs w:val="21"/>
                      <w:highlight w:val="none"/>
                    </w:rPr>
                    <w:t>60</w:t>
                  </w:r>
                </w:p>
              </w:tc>
            </w:tr>
            <w:tr w14:paraId="24EA6F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51" w:type="dxa"/>
                  <w:vMerge w:val="continue"/>
                  <w:vAlign w:val="center"/>
                </w:tcPr>
                <w:p w14:paraId="29E5BCC1">
                  <w:pPr>
                    <w:spacing w:line="240" w:lineRule="exact"/>
                    <w:ind w:firstLine="105" w:firstLineChars="50"/>
                    <w:jc w:val="center"/>
                    <w:rPr>
                      <w:szCs w:val="21"/>
                      <w:highlight w:val="none"/>
                    </w:rPr>
                  </w:pPr>
                </w:p>
              </w:tc>
              <w:tc>
                <w:tcPr>
                  <w:tcW w:w="1603" w:type="dxa"/>
                  <w:vAlign w:val="center"/>
                </w:tcPr>
                <w:p w14:paraId="6D8702BD">
                  <w:pPr>
                    <w:spacing w:line="264" w:lineRule="auto"/>
                    <w:jc w:val="center"/>
                    <w:rPr>
                      <w:szCs w:val="21"/>
                      <w:highlight w:val="none"/>
                    </w:rPr>
                  </w:pPr>
                  <w:r>
                    <w:rPr>
                      <w:szCs w:val="21"/>
                      <w:highlight w:val="none"/>
                    </w:rPr>
                    <w:t>WT202533ZS04-002</w:t>
                  </w:r>
                </w:p>
              </w:tc>
              <w:tc>
                <w:tcPr>
                  <w:tcW w:w="1166" w:type="dxa"/>
                  <w:vAlign w:val="center"/>
                </w:tcPr>
                <w:p w14:paraId="6F810990">
                  <w:pPr>
                    <w:spacing w:line="264" w:lineRule="auto"/>
                    <w:jc w:val="center"/>
                    <w:rPr>
                      <w:szCs w:val="21"/>
                      <w:highlight w:val="none"/>
                    </w:rPr>
                  </w:pPr>
                  <w:r>
                    <w:rPr>
                      <w:szCs w:val="21"/>
                      <w:highlight w:val="none"/>
                    </w:rPr>
                    <w:t>夜间</w:t>
                  </w:r>
                </w:p>
              </w:tc>
              <w:tc>
                <w:tcPr>
                  <w:tcW w:w="1659" w:type="dxa"/>
                  <w:vAlign w:val="center"/>
                </w:tcPr>
                <w:p w14:paraId="4458D1B9">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22:53-23:03</w:t>
                  </w:r>
                </w:p>
              </w:tc>
              <w:tc>
                <w:tcPr>
                  <w:tcW w:w="1008" w:type="dxa"/>
                  <w:vAlign w:val="center"/>
                </w:tcPr>
                <w:p w14:paraId="1E727C27">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43.3</w:t>
                  </w:r>
                </w:p>
              </w:tc>
              <w:tc>
                <w:tcPr>
                  <w:tcW w:w="870" w:type="dxa"/>
                  <w:vAlign w:val="center"/>
                </w:tcPr>
                <w:p w14:paraId="2911A4C2">
                  <w:pPr>
                    <w:pStyle w:val="35"/>
                    <w:adjustRightInd/>
                    <w:snapToGrid/>
                    <w:spacing w:before="24" w:after="24" w:line="264" w:lineRule="auto"/>
                    <w:rPr>
                      <w:rFonts w:ascii="Times New Roman"/>
                      <w:kern w:val="2"/>
                      <w:szCs w:val="21"/>
                      <w:highlight w:val="none"/>
                    </w:rPr>
                  </w:pPr>
                  <w:r>
                    <w:rPr>
                      <w:rFonts w:ascii="Times New Roman"/>
                      <w:color w:val="000000"/>
                      <w:szCs w:val="21"/>
                      <w:highlight w:val="none"/>
                    </w:rPr>
                    <w:t>50</w:t>
                  </w:r>
                </w:p>
              </w:tc>
            </w:tr>
            <w:tr w14:paraId="785EE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51" w:type="dxa"/>
                  <w:vMerge w:val="restart"/>
                  <w:vAlign w:val="center"/>
                </w:tcPr>
                <w:p w14:paraId="50D6D14A">
                  <w:pPr>
                    <w:jc w:val="center"/>
                    <w:rPr>
                      <w:szCs w:val="21"/>
                      <w:highlight w:val="none"/>
                    </w:rPr>
                  </w:pPr>
                  <w:r>
                    <w:rPr>
                      <w:szCs w:val="21"/>
                      <w:highlight w:val="none"/>
                    </w:rPr>
                    <w:t>6#</w:t>
                  </w:r>
                </w:p>
              </w:tc>
              <w:tc>
                <w:tcPr>
                  <w:tcW w:w="1603" w:type="dxa"/>
                  <w:vAlign w:val="center"/>
                </w:tcPr>
                <w:p w14:paraId="5C27ED4E">
                  <w:pPr>
                    <w:spacing w:line="264" w:lineRule="auto"/>
                    <w:jc w:val="center"/>
                    <w:rPr>
                      <w:szCs w:val="21"/>
                      <w:highlight w:val="none"/>
                    </w:rPr>
                  </w:pPr>
                  <w:r>
                    <w:rPr>
                      <w:szCs w:val="21"/>
                      <w:highlight w:val="none"/>
                    </w:rPr>
                    <w:t>WT202533ZS06-001</w:t>
                  </w:r>
                </w:p>
              </w:tc>
              <w:tc>
                <w:tcPr>
                  <w:tcW w:w="1166" w:type="dxa"/>
                  <w:vAlign w:val="center"/>
                </w:tcPr>
                <w:p w14:paraId="02C7B8FC">
                  <w:pPr>
                    <w:spacing w:line="264" w:lineRule="auto"/>
                    <w:jc w:val="center"/>
                    <w:rPr>
                      <w:szCs w:val="21"/>
                      <w:highlight w:val="none"/>
                    </w:rPr>
                  </w:pPr>
                  <w:r>
                    <w:rPr>
                      <w:szCs w:val="21"/>
                      <w:highlight w:val="none"/>
                    </w:rPr>
                    <w:t>昼间</w:t>
                  </w:r>
                </w:p>
              </w:tc>
              <w:tc>
                <w:tcPr>
                  <w:tcW w:w="1659" w:type="dxa"/>
                  <w:vAlign w:val="center"/>
                </w:tcPr>
                <w:p w14:paraId="43104163">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15:40-15:50</w:t>
                  </w:r>
                </w:p>
              </w:tc>
              <w:tc>
                <w:tcPr>
                  <w:tcW w:w="1008" w:type="dxa"/>
                  <w:vAlign w:val="center"/>
                </w:tcPr>
                <w:p w14:paraId="61A94264">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55.2</w:t>
                  </w:r>
                </w:p>
              </w:tc>
              <w:tc>
                <w:tcPr>
                  <w:tcW w:w="870" w:type="dxa"/>
                  <w:vAlign w:val="center"/>
                </w:tcPr>
                <w:p w14:paraId="3564D57D">
                  <w:pPr>
                    <w:pStyle w:val="35"/>
                    <w:adjustRightInd/>
                    <w:snapToGrid/>
                    <w:spacing w:before="24" w:after="24" w:line="264" w:lineRule="auto"/>
                    <w:rPr>
                      <w:rFonts w:ascii="Times New Roman"/>
                      <w:szCs w:val="21"/>
                      <w:highlight w:val="none"/>
                    </w:rPr>
                  </w:pPr>
                  <w:r>
                    <w:rPr>
                      <w:rFonts w:ascii="Times New Roman"/>
                      <w:color w:val="000000"/>
                      <w:szCs w:val="21"/>
                      <w:highlight w:val="none"/>
                    </w:rPr>
                    <w:t>60</w:t>
                  </w:r>
                </w:p>
              </w:tc>
            </w:tr>
            <w:tr w14:paraId="6E6D8A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51" w:type="dxa"/>
                  <w:vMerge w:val="continue"/>
                  <w:vAlign w:val="center"/>
                </w:tcPr>
                <w:p w14:paraId="6C481BDF">
                  <w:pPr>
                    <w:spacing w:line="240" w:lineRule="exact"/>
                    <w:ind w:firstLine="105" w:firstLineChars="50"/>
                    <w:jc w:val="center"/>
                    <w:rPr>
                      <w:szCs w:val="21"/>
                      <w:highlight w:val="none"/>
                    </w:rPr>
                  </w:pPr>
                </w:p>
              </w:tc>
              <w:tc>
                <w:tcPr>
                  <w:tcW w:w="1603" w:type="dxa"/>
                  <w:vAlign w:val="center"/>
                </w:tcPr>
                <w:p w14:paraId="256222D7">
                  <w:pPr>
                    <w:spacing w:line="264" w:lineRule="auto"/>
                    <w:jc w:val="center"/>
                    <w:rPr>
                      <w:szCs w:val="21"/>
                      <w:highlight w:val="none"/>
                    </w:rPr>
                  </w:pPr>
                  <w:r>
                    <w:rPr>
                      <w:szCs w:val="21"/>
                      <w:highlight w:val="none"/>
                    </w:rPr>
                    <w:t>WT202533ZS06-002</w:t>
                  </w:r>
                </w:p>
              </w:tc>
              <w:tc>
                <w:tcPr>
                  <w:tcW w:w="1166" w:type="dxa"/>
                  <w:vAlign w:val="center"/>
                </w:tcPr>
                <w:p w14:paraId="40DF4A14">
                  <w:pPr>
                    <w:spacing w:line="264" w:lineRule="auto"/>
                    <w:jc w:val="center"/>
                    <w:rPr>
                      <w:szCs w:val="21"/>
                      <w:highlight w:val="none"/>
                    </w:rPr>
                  </w:pPr>
                  <w:r>
                    <w:rPr>
                      <w:szCs w:val="21"/>
                      <w:highlight w:val="none"/>
                    </w:rPr>
                    <w:t>夜间</w:t>
                  </w:r>
                </w:p>
              </w:tc>
              <w:tc>
                <w:tcPr>
                  <w:tcW w:w="1659" w:type="dxa"/>
                  <w:vAlign w:val="center"/>
                </w:tcPr>
                <w:p w14:paraId="5129AF0A">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23:26-23:36</w:t>
                  </w:r>
                </w:p>
              </w:tc>
              <w:tc>
                <w:tcPr>
                  <w:tcW w:w="1008" w:type="dxa"/>
                  <w:vAlign w:val="center"/>
                </w:tcPr>
                <w:p w14:paraId="472D014D">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47.6</w:t>
                  </w:r>
                </w:p>
              </w:tc>
              <w:tc>
                <w:tcPr>
                  <w:tcW w:w="870" w:type="dxa"/>
                  <w:vAlign w:val="center"/>
                </w:tcPr>
                <w:p w14:paraId="2497CBAE">
                  <w:pPr>
                    <w:pStyle w:val="35"/>
                    <w:adjustRightInd/>
                    <w:snapToGrid/>
                    <w:spacing w:before="24" w:after="24" w:line="264" w:lineRule="auto"/>
                    <w:rPr>
                      <w:rFonts w:ascii="Times New Roman"/>
                      <w:szCs w:val="21"/>
                      <w:highlight w:val="none"/>
                    </w:rPr>
                  </w:pPr>
                  <w:r>
                    <w:rPr>
                      <w:rFonts w:ascii="Times New Roman"/>
                      <w:color w:val="000000"/>
                      <w:szCs w:val="21"/>
                      <w:highlight w:val="none"/>
                    </w:rPr>
                    <w:t>50</w:t>
                  </w:r>
                </w:p>
              </w:tc>
            </w:tr>
            <w:tr w14:paraId="1888E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51" w:type="dxa"/>
                  <w:vMerge w:val="restart"/>
                  <w:vAlign w:val="center"/>
                </w:tcPr>
                <w:p w14:paraId="7B667A54">
                  <w:pPr>
                    <w:jc w:val="center"/>
                    <w:rPr>
                      <w:szCs w:val="21"/>
                      <w:highlight w:val="none"/>
                    </w:rPr>
                  </w:pPr>
                  <w:r>
                    <w:rPr>
                      <w:szCs w:val="21"/>
                      <w:highlight w:val="none"/>
                    </w:rPr>
                    <w:t>7#</w:t>
                  </w:r>
                </w:p>
              </w:tc>
              <w:tc>
                <w:tcPr>
                  <w:tcW w:w="1603" w:type="dxa"/>
                  <w:vAlign w:val="center"/>
                </w:tcPr>
                <w:p w14:paraId="256FED37">
                  <w:pPr>
                    <w:spacing w:line="264" w:lineRule="auto"/>
                    <w:jc w:val="center"/>
                    <w:rPr>
                      <w:szCs w:val="21"/>
                      <w:highlight w:val="none"/>
                    </w:rPr>
                  </w:pPr>
                  <w:r>
                    <w:rPr>
                      <w:szCs w:val="21"/>
                      <w:highlight w:val="none"/>
                    </w:rPr>
                    <w:t>WT202533ZS07-001</w:t>
                  </w:r>
                </w:p>
              </w:tc>
              <w:tc>
                <w:tcPr>
                  <w:tcW w:w="1166" w:type="dxa"/>
                  <w:vAlign w:val="center"/>
                </w:tcPr>
                <w:p w14:paraId="51EC24D5">
                  <w:pPr>
                    <w:spacing w:line="264" w:lineRule="auto"/>
                    <w:jc w:val="center"/>
                    <w:rPr>
                      <w:szCs w:val="21"/>
                      <w:highlight w:val="none"/>
                    </w:rPr>
                  </w:pPr>
                  <w:r>
                    <w:rPr>
                      <w:szCs w:val="21"/>
                      <w:highlight w:val="none"/>
                    </w:rPr>
                    <w:t>昼间</w:t>
                  </w:r>
                </w:p>
              </w:tc>
              <w:tc>
                <w:tcPr>
                  <w:tcW w:w="1659" w:type="dxa"/>
                  <w:vAlign w:val="center"/>
                </w:tcPr>
                <w:p w14:paraId="6B4DCEA7">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16:03-16:13</w:t>
                  </w:r>
                </w:p>
              </w:tc>
              <w:tc>
                <w:tcPr>
                  <w:tcW w:w="1008" w:type="dxa"/>
                  <w:vAlign w:val="center"/>
                </w:tcPr>
                <w:p w14:paraId="22FDBD41">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55.9</w:t>
                  </w:r>
                </w:p>
              </w:tc>
              <w:tc>
                <w:tcPr>
                  <w:tcW w:w="870" w:type="dxa"/>
                  <w:vAlign w:val="center"/>
                </w:tcPr>
                <w:p w14:paraId="7B521F55">
                  <w:pPr>
                    <w:pStyle w:val="35"/>
                    <w:adjustRightInd/>
                    <w:snapToGrid/>
                    <w:spacing w:before="24" w:after="24" w:line="264" w:lineRule="auto"/>
                    <w:rPr>
                      <w:rFonts w:ascii="Times New Roman"/>
                      <w:szCs w:val="21"/>
                      <w:highlight w:val="none"/>
                    </w:rPr>
                  </w:pPr>
                  <w:r>
                    <w:rPr>
                      <w:rFonts w:ascii="Times New Roman"/>
                      <w:color w:val="000000"/>
                      <w:szCs w:val="21"/>
                      <w:highlight w:val="none"/>
                    </w:rPr>
                    <w:t>60</w:t>
                  </w:r>
                </w:p>
              </w:tc>
            </w:tr>
            <w:tr w14:paraId="47166A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51" w:type="dxa"/>
                  <w:vMerge w:val="continue"/>
                  <w:vAlign w:val="center"/>
                </w:tcPr>
                <w:p w14:paraId="57F7F847">
                  <w:pPr>
                    <w:spacing w:line="240" w:lineRule="exact"/>
                    <w:ind w:firstLine="105" w:firstLineChars="50"/>
                    <w:jc w:val="center"/>
                    <w:rPr>
                      <w:szCs w:val="21"/>
                      <w:highlight w:val="none"/>
                    </w:rPr>
                  </w:pPr>
                </w:p>
              </w:tc>
              <w:tc>
                <w:tcPr>
                  <w:tcW w:w="1603" w:type="dxa"/>
                  <w:vAlign w:val="center"/>
                </w:tcPr>
                <w:p w14:paraId="5EFCA43E">
                  <w:pPr>
                    <w:spacing w:line="264" w:lineRule="auto"/>
                    <w:jc w:val="center"/>
                    <w:rPr>
                      <w:szCs w:val="21"/>
                      <w:highlight w:val="none"/>
                    </w:rPr>
                  </w:pPr>
                  <w:r>
                    <w:rPr>
                      <w:szCs w:val="21"/>
                      <w:highlight w:val="none"/>
                    </w:rPr>
                    <w:t>WT202533ZS07-002</w:t>
                  </w:r>
                </w:p>
              </w:tc>
              <w:tc>
                <w:tcPr>
                  <w:tcW w:w="1166" w:type="dxa"/>
                  <w:vAlign w:val="center"/>
                </w:tcPr>
                <w:p w14:paraId="1D35C04F">
                  <w:pPr>
                    <w:spacing w:line="264" w:lineRule="auto"/>
                    <w:jc w:val="center"/>
                    <w:rPr>
                      <w:szCs w:val="21"/>
                      <w:highlight w:val="none"/>
                    </w:rPr>
                  </w:pPr>
                  <w:r>
                    <w:rPr>
                      <w:szCs w:val="21"/>
                      <w:highlight w:val="none"/>
                    </w:rPr>
                    <w:t>夜间</w:t>
                  </w:r>
                </w:p>
              </w:tc>
              <w:tc>
                <w:tcPr>
                  <w:tcW w:w="1659" w:type="dxa"/>
                  <w:vAlign w:val="center"/>
                </w:tcPr>
                <w:p w14:paraId="321F4BC0">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23:52-00:02</w:t>
                  </w:r>
                </w:p>
              </w:tc>
              <w:tc>
                <w:tcPr>
                  <w:tcW w:w="1008" w:type="dxa"/>
                  <w:vAlign w:val="center"/>
                </w:tcPr>
                <w:p w14:paraId="75A9CF4D">
                  <w:pPr>
                    <w:pStyle w:val="35"/>
                    <w:adjustRightInd/>
                    <w:snapToGrid/>
                    <w:spacing w:before="24" w:after="24" w:line="264" w:lineRule="auto"/>
                    <w:rPr>
                      <w:rFonts w:ascii="Times New Roman"/>
                      <w:kern w:val="2"/>
                      <w:szCs w:val="21"/>
                      <w:highlight w:val="none"/>
                    </w:rPr>
                  </w:pPr>
                  <w:r>
                    <w:rPr>
                      <w:rFonts w:ascii="Times New Roman"/>
                      <w:kern w:val="2"/>
                      <w:szCs w:val="21"/>
                      <w:highlight w:val="none"/>
                    </w:rPr>
                    <w:t>47.5</w:t>
                  </w:r>
                </w:p>
              </w:tc>
              <w:tc>
                <w:tcPr>
                  <w:tcW w:w="870" w:type="dxa"/>
                  <w:vAlign w:val="center"/>
                </w:tcPr>
                <w:p w14:paraId="0E82B2EA">
                  <w:pPr>
                    <w:pStyle w:val="35"/>
                    <w:adjustRightInd/>
                    <w:snapToGrid/>
                    <w:spacing w:before="24" w:after="24" w:line="264" w:lineRule="auto"/>
                    <w:rPr>
                      <w:rFonts w:ascii="Times New Roman"/>
                      <w:szCs w:val="21"/>
                      <w:highlight w:val="none"/>
                    </w:rPr>
                  </w:pPr>
                  <w:r>
                    <w:rPr>
                      <w:rFonts w:ascii="Times New Roman"/>
                      <w:color w:val="000000"/>
                      <w:szCs w:val="21"/>
                      <w:highlight w:val="none"/>
                    </w:rPr>
                    <w:t>50</w:t>
                  </w:r>
                </w:p>
              </w:tc>
            </w:tr>
            <w:tr w14:paraId="01D33A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751" w:type="dxa"/>
                  <w:vAlign w:val="center"/>
                </w:tcPr>
                <w:p w14:paraId="420F62ED">
                  <w:pPr>
                    <w:spacing w:line="240" w:lineRule="exact"/>
                    <w:jc w:val="center"/>
                    <w:rPr>
                      <w:szCs w:val="21"/>
                      <w:highlight w:val="none"/>
                    </w:rPr>
                  </w:pPr>
                  <w:r>
                    <w:rPr>
                      <w:b/>
                      <w:bCs/>
                      <w:szCs w:val="21"/>
                      <w:highlight w:val="none"/>
                    </w:rPr>
                    <w:t>备 注</w:t>
                  </w:r>
                </w:p>
              </w:tc>
              <w:tc>
                <w:tcPr>
                  <w:tcW w:w="6306" w:type="dxa"/>
                  <w:gridSpan w:val="5"/>
                  <w:vAlign w:val="center"/>
                </w:tcPr>
                <w:p w14:paraId="6352FD7B">
                  <w:pPr>
                    <w:pStyle w:val="35"/>
                    <w:adjustRightInd/>
                    <w:snapToGrid/>
                    <w:spacing w:before="24" w:after="24" w:line="240" w:lineRule="auto"/>
                    <w:jc w:val="left"/>
                    <w:rPr>
                      <w:rFonts w:ascii="Times New Roman"/>
                      <w:szCs w:val="21"/>
                      <w:highlight w:val="none"/>
                    </w:rPr>
                  </w:pPr>
                  <w:r>
                    <w:rPr>
                      <w:rFonts w:ascii="Times New Roman"/>
                      <w:szCs w:val="21"/>
                      <w:highlight w:val="none"/>
                    </w:rPr>
                    <w:t>执行《声环境质量标准》GB3096-2008中表1环境噪声2类排放限值，执行标准由委托方提供。</w:t>
                  </w:r>
                </w:p>
              </w:tc>
            </w:tr>
          </w:tbl>
          <w:p w14:paraId="1F700439">
            <w:pPr>
              <w:spacing w:line="360" w:lineRule="auto"/>
              <w:ind w:firstLine="480" w:firstLineChars="200"/>
              <w:rPr>
                <w:sz w:val="24"/>
                <w:highlight w:val="none"/>
              </w:rPr>
            </w:pPr>
            <w:r>
              <w:rPr>
                <w:rFonts w:hint="eastAsia"/>
                <w:sz w:val="24"/>
                <w:highlight w:val="none"/>
              </w:rPr>
              <w:t>由监测结果可知，</w:t>
            </w:r>
            <w:r>
              <w:rPr>
                <w:sz w:val="24"/>
                <w:highlight w:val="none"/>
              </w:rPr>
              <w:t>昼间</w:t>
            </w:r>
            <w:r>
              <w:rPr>
                <w:rFonts w:hint="eastAsia"/>
                <w:sz w:val="24"/>
                <w:highlight w:val="none"/>
              </w:rPr>
              <w:t>55.9~49.9</w:t>
            </w:r>
            <w:r>
              <w:rPr>
                <w:sz w:val="24"/>
                <w:highlight w:val="none"/>
              </w:rPr>
              <w:t>dB(A)，夜间</w:t>
            </w:r>
            <w:r>
              <w:rPr>
                <w:rFonts w:hint="eastAsia"/>
                <w:sz w:val="24"/>
                <w:highlight w:val="none"/>
              </w:rPr>
              <w:t>43.3~47.6</w:t>
            </w:r>
            <w:r>
              <w:rPr>
                <w:sz w:val="24"/>
                <w:highlight w:val="none"/>
              </w:rPr>
              <w:t>dB(A)，均</w:t>
            </w:r>
            <w:r>
              <w:rPr>
                <w:rFonts w:hint="eastAsia"/>
                <w:sz w:val="24"/>
                <w:highlight w:val="none"/>
              </w:rPr>
              <w:t>满足《声环境质量标准》（GB3096-2008）2类标准要求，区域声环境质量较好。</w:t>
            </w:r>
          </w:p>
          <w:p w14:paraId="275EC24C">
            <w:pPr>
              <w:spacing w:line="360" w:lineRule="auto"/>
              <w:rPr>
                <w:sz w:val="24"/>
                <w:highlight w:val="none"/>
              </w:rPr>
            </w:pPr>
            <w:r>
              <w:rPr>
                <w:highlight w:val="none"/>
              </w:rPr>
              <w:drawing>
                <wp:inline distT="0" distB="0" distL="0" distR="0">
                  <wp:extent cx="5062220" cy="3735705"/>
                  <wp:effectExtent l="0" t="0" r="0" b="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062220" cy="3735705"/>
                          </a:xfrm>
                          <a:prstGeom prst="rect">
                            <a:avLst/>
                          </a:prstGeom>
                          <a:noFill/>
                          <a:ln>
                            <a:noFill/>
                          </a:ln>
                        </pic:spPr>
                      </pic:pic>
                    </a:graphicData>
                  </a:graphic>
                </wp:inline>
              </w:drawing>
            </w:r>
          </w:p>
          <w:p w14:paraId="7950A1F1">
            <w:pPr>
              <w:pStyle w:val="8"/>
              <w:ind w:left="0" w:leftChars="0" w:firstLine="0" w:firstLineChars="0"/>
              <w:jc w:val="center"/>
              <w:rPr>
                <w:b/>
                <w:bCs/>
                <w:kern w:val="2"/>
                <w:sz w:val="21"/>
                <w:szCs w:val="21"/>
                <w:highlight w:val="none"/>
              </w:rPr>
            </w:pPr>
            <w:r>
              <w:rPr>
                <w:rFonts w:hint="eastAsia"/>
                <w:b/>
                <w:bCs/>
                <w:kern w:val="2"/>
                <w:sz w:val="21"/>
                <w:szCs w:val="21"/>
                <w:highlight w:val="none"/>
              </w:rPr>
              <w:t>图3</w:t>
            </w:r>
            <w:r>
              <w:rPr>
                <w:rFonts w:hint="eastAsia"/>
                <w:b/>
                <w:bCs/>
                <w:kern w:val="2"/>
                <w:sz w:val="21"/>
                <w:szCs w:val="21"/>
                <w:highlight w:val="none"/>
                <w:lang w:val="en-US" w:eastAsia="zh-CN"/>
              </w:rPr>
              <w:t>-2</w:t>
            </w:r>
            <w:r>
              <w:rPr>
                <w:rFonts w:hint="eastAsia"/>
                <w:b/>
                <w:bCs/>
                <w:kern w:val="2"/>
                <w:sz w:val="21"/>
                <w:szCs w:val="21"/>
                <w:highlight w:val="none"/>
              </w:rPr>
              <w:t xml:space="preserve">    声环境监测点位</w:t>
            </w:r>
          </w:p>
          <w:p w14:paraId="25618D91">
            <w:pPr>
              <w:pStyle w:val="31"/>
              <w:wordWrap w:val="0"/>
              <w:ind w:firstLine="480"/>
              <w:rPr>
                <w:highlight w:val="none"/>
                <w:lang w:val="en-US"/>
              </w:rPr>
            </w:pPr>
            <w:r>
              <w:rPr>
                <w:rFonts w:hint="eastAsia"/>
                <w:highlight w:val="none"/>
                <w:lang w:val="en-US"/>
              </w:rPr>
              <w:t>3、地下水、土壤环境质量现状</w:t>
            </w:r>
          </w:p>
          <w:p w14:paraId="2A80C69F">
            <w:pPr>
              <w:pStyle w:val="31"/>
              <w:wordWrap w:val="0"/>
              <w:ind w:firstLine="480"/>
              <w:rPr>
                <w:highlight w:val="none"/>
                <w:lang w:val="en-US"/>
              </w:rPr>
            </w:pPr>
            <w:r>
              <w:rPr>
                <w:rFonts w:hint="eastAsia"/>
                <w:highlight w:val="none"/>
                <w:lang w:val="en-US"/>
              </w:rPr>
              <w:t>根据《建设项目环境影响报告表编制技术指南（污染影响类）》，原则上不开展环境质量现状调查。建设项目存在土壤、地下水环境污染途径的，应结合污染源、保护目标分布情况开展现状调查以留作背景值。本项目</w:t>
            </w:r>
            <w:r>
              <w:rPr>
                <w:highlight w:val="none"/>
                <w:lang w:val="en-US"/>
              </w:rPr>
              <w:t>锅炉排污水和软水制备系统的排污水经沉淀池处理后与脱硫塔排污水经管网一同排入煤矿矿井水处理站处理后回用，不外排</w:t>
            </w:r>
            <w:r>
              <w:rPr>
                <w:rFonts w:hint="eastAsia"/>
                <w:highlight w:val="none"/>
                <w:lang w:val="en-US"/>
              </w:rPr>
              <w:t>不存在土壤、地下水污染途径。</w:t>
            </w:r>
          </w:p>
          <w:p w14:paraId="29509E86">
            <w:pPr>
              <w:pStyle w:val="31"/>
              <w:wordWrap w:val="0"/>
              <w:ind w:firstLine="480"/>
              <w:rPr>
                <w:highlight w:val="none"/>
                <w:lang w:val="en-US"/>
              </w:rPr>
            </w:pPr>
            <w:r>
              <w:rPr>
                <w:rFonts w:hint="eastAsia"/>
                <w:highlight w:val="none"/>
                <w:lang w:val="en-US"/>
              </w:rPr>
              <w:t>地下水、土壤环境质量现状监测数据引用内蒙古蒙泰煤电集团有限公司满来梁矿井于2025.05.23~31对“内蒙古蒙泰煤电集团有限公司满来梁煤矿改扩建项目环境质量监测”的</w:t>
            </w:r>
            <w:r>
              <w:rPr>
                <w:szCs w:val="28"/>
                <w:highlight w:val="none"/>
                <w:lang w:val="en-US"/>
              </w:rPr>
              <w:t>现状检测</w:t>
            </w:r>
            <w:r>
              <w:rPr>
                <w:rFonts w:hint="eastAsia"/>
                <w:szCs w:val="28"/>
                <w:highlight w:val="none"/>
                <w:lang w:val="en-US"/>
              </w:rPr>
              <w:t>，具体监测点位见图3-</w:t>
            </w:r>
            <w:r>
              <w:rPr>
                <w:rFonts w:hint="eastAsia"/>
                <w:szCs w:val="28"/>
                <w:highlight w:val="none"/>
                <w:lang w:val="en-US" w:eastAsia="zh-CN"/>
              </w:rPr>
              <w:t>3</w:t>
            </w:r>
            <w:r>
              <w:rPr>
                <w:rFonts w:hint="eastAsia"/>
                <w:szCs w:val="28"/>
                <w:highlight w:val="none"/>
                <w:lang w:val="en-US"/>
              </w:rPr>
              <w:t>、3-</w:t>
            </w:r>
            <w:r>
              <w:rPr>
                <w:rFonts w:hint="eastAsia"/>
                <w:szCs w:val="28"/>
                <w:highlight w:val="none"/>
                <w:lang w:val="en-US" w:eastAsia="zh-CN"/>
              </w:rPr>
              <w:t>4</w:t>
            </w:r>
            <w:r>
              <w:rPr>
                <w:rFonts w:hint="eastAsia"/>
                <w:szCs w:val="28"/>
                <w:highlight w:val="none"/>
                <w:lang w:val="en-US"/>
              </w:rPr>
              <w:t>。</w:t>
            </w:r>
          </w:p>
          <w:p w14:paraId="14DE4F94">
            <w:pPr>
              <w:pStyle w:val="8"/>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3</w:t>
            </w:r>
            <w:r>
              <w:rPr>
                <w:rFonts w:hint="eastAsia"/>
                <w:b/>
                <w:bCs/>
                <w:kern w:val="2"/>
                <w:sz w:val="21"/>
                <w:szCs w:val="21"/>
                <w:highlight w:val="none"/>
              </w:rPr>
              <w:t xml:space="preserve">    地下水监测结果</w:t>
            </w:r>
          </w:p>
          <w:tbl>
            <w:tblPr>
              <w:tblStyle w:val="22"/>
              <w:tblW w:w="789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580"/>
              <w:gridCol w:w="1765"/>
              <w:gridCol w:w="2735"/>
              <w:gridCol w:w="1076"/>
            </w:tblGrid>
            <w:tr w14:paraId="4FFDFC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470" w:type="pct"/>
                  <w:vMerge w:val="restart"/>
                  <w:vAlign w:val="center"/>
                </w:tcPr>
                <w:p w14:paraId="2F9F8C86">
                  <w:pPr>
                    <w:pStyle w:val="35"/>
                    <w:spacing w:before="24" w:after="24"/>
                    <w:rPr>
                      <w:rFonts w:ascii="Times New Roman"/>
                      <w:b/>
                      <w:bCs/>
                      <w:szCs w:val="21"/>
                      <w:highlight w:val="none"/>
                    </w:rPr>
                  </w:pPr>
                  <w:r>
                    <w:rPr>
                      <w:rFonts w:hint="eastAsia" w:ascii="Times New Roman"/>
                      <w:b/>
                      <w:bCs/>
                      <w:szCs w:val="21"/>
                      <w:highlight w:val="none"/>
                    </w:rPr>
                    <w:t>序号</w:t>
                  </w:r>
                </w:p>
              </w:tc>
              <w:tc>
                <w:tcPr>
                  <w:tcW w:w="1000" w:type="pct"/>
                  <w:vMerge w:val="restart"/>
                  <w:vAlign w:val="center"/>
                </w:tcPr>
                <w:p w14:paraId="16DECD85">
                  <w:pPr>
                    <w:pStyle w:val="35"/>
                    <w:spacing w:before="24" w:after="24"/>
                    <w:rPr>
                      <w:rFonts w:ascii="Times New Roman"/>
                      <w:b/>
                      <w:bCs/>
                      <w:szCs w:val="21"/>
                      <w:highlight w:val="none"/>
                    </w:rPr>
                  </w:pPr>
                  <w:r>
                    <w:rPr>
                      <w:rFonts w:ascii="Times New Roman"/>
                      <w:b/>
                      <w:bCs/>
                      <w:szCs w:val="21"/>
                      <w:highlight w:val="none"/>
                    </w:rPr>
                    <w:t>检测项目</w:t>
                  </w:r>
                </w:p>
              </w:tc>
              <w:tc>
                <w:tcPr>
                  <w:tcW w:w="1117" w:type="pct"/>
                  <w:vMerge w:val="restart"/>
                  <w:vAlign w:val="center"/>
                </w:tcPr>
                <w:p w14:paraId="7C7F1CD0">
                  <w:pPr>
                    <w:pStyle w:val="35"/>
                    <w:spacing w:before="24" w:after="24"/>
                    <w:rPr>
                      <w:rFonts w:ascii="Times New Roman"/>
                      <w:b/>
                      <w:bCs/>
                      <w:szCs w:val="21"/>
                      <w:highlight w:val="none"/>
                    </w:rPr>
                  </w:pPr>
                  <w:r>
                    <w:rPr>
                      <w:rFonts w:ascii="Times New Roman"/>
                      <w:b/>
                      <w:bCs/>
                      <w:szCs w:val="21"/>
                      <w:highlight w:val="none"/>
                    </w:rPr>
                    <w:t>单位</w:t>
                  </w:r>
                </w:p>
              </w:tc>
              <w:tc>
                <w:tcPr>
                  <w:tcW w:w="1730" w:type="pct"/>
                  <w:vAlign w:val="center"/>
                </w:tcPr>
                <w:p w14:paraId="33814BED">
                  <w:pPr>
                    <w:pStyle w:val="35"/>
                    <w:spacing w:before="24" w:after="24"/>
                    <w:rPr>
                      <w:rFonts w:ascii="Times New Roman"/>
                      <w:b/>
                      <w:bCs/>
                      <w:szCs w:val="21"/>
                      <w:highlight w:val="none"/>
                    </w:rPr>
                  </w:pPr>
                  <w:r>
                    <w:rPr>
                      <w:rFonts w:hint="eastAsia" w:ascii="Times New Roman"/>
                      <w:b/>
                      <w:bCs/>
                      <w:szCs w:val="21"/>
                      <w:highlight w:val="none"/>
                    </w:rPr>
                    <w:t>监测结果</w:t>
                  </w:r>
                </w:p>
              </w:tc>
              <w:tc>
                <w:tcPr>
                  <w:tcW w:w="681" w:type="pct"/>
                  <w:vMerge w:val="restart"/>
                  <w:vAlign w:val="center"/>
                </w:tcPr>
                <w:p w14:paraId="024AA063">
                  <w:pPr>
                    <w:pStyle w:val="35"/>
                    <w:spacing w:before="24" w:after="24"/>
                    <w:rPr>
                      <w:rFonts w:ascii="Times New Roman"/>
                      <w:b/>
                      <w:bCs/>
                      <w:szCs w:val="21"/>
                      <w:highlight w:val="none"/>
                    </w:rPr>
                  </w:pPr>
                  <w:r>
                    <w:rPr>
                      <w:rFonts w:ascii="Times New Roman"/>
                      <w:b/>
                      <w:bCs/>
                      <w:szCs w:val="21"/>
                      <w:highlight w:val="none"/>
                    </w:rPr>
                    <w:t>标准</w:t>
                  </w:r>
                </w:p>
                <w:p w14:paraId="03F7AEEA">
                  <w:pPr>
                    <w:pStyle w:val="35"/>
                    <w:spacing w:before="24" w:after="24"/>
                    <w:rPr>
                      <w:rFonts w:ascii="Times New Roman"/>
                      <w:b/>
                      <w:bCs/>
                      <w:szCs w:val="21"/>
                      <w:highlight w:val="none"/>
                    </w:rPr>
                  </w:pPr>
                  <w:r>
                    <w:rPr>
                      <w:rFonts w:ascii="Times New Roman"/>
                      <w:b/>
                      <w:bCs/>
                      <w:szCs w:val="21"/>
                      <w:highlight w:val="none"/>
                    </w:rPr>
                    <w:t>限值</w:t>
                  </w:r>
                </w:p>
              </w:tc>
            </w:tr>
            <w:tr w14:paraId="5A9C65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tblHeader/>
                <w:jc w:val="center"/>
              </w:trPr>
              <w:tc>
                <w:tcPr>
                  <w:tcW w:w="470" w:type="pct"/>
                  <w:vMerge w:val="continue"/>
                  <w:vAlign w:val="center"/>
                </w:tcPr>
                <w:p w14:paraId="5DC44C9B">
                  <w:pPr>
                    <w:pStyle w:val="35"/>
                    <w:spacing w:before="24" w:after="24"/>
                    <w:rPr>
                      <w:rFonts w:ascii="Times New Roman"/>
                      <w:b/>
                      <w:bCs/>
                      <w:szCs w:val="21"/>
                      <w:highlight w:val="none"/>
                    </w:rPr>
                  </w:pPr>
                </w:p>
              </w:tc>
              <w:tc>
                <w:tcPr>
                  <w:tcW w:w="1000" w:type="pct"/>
                  <w:vMerge w:val="continue"/>
                  <w:vAlign w:val="center"/>
                </w:tcPr>
                <w:p w14:paraId="4EBBCDE5">
                  <w:pPr>
                    <w:pStyle w:val="35"/>
                    <w:spacing w:before="24" w:after="24"/>
                    <w:rPr>
                      <w:rFonts w:ascii="Times New Roman"/>
                      <w:b/>
                      <w:bCs/>
                      <w:szCs w:val="21"/>
                      <w:highlight w:val="none"/>
                    </w:rPr>
                  </w:pPr>
                </w:p>
              </w:tc>
              <w:tc>
                <w:tcPr>
                  <w:tcW w:w="1117" w:type="pct"/>
                  <w:vMerge w:val="continue"/>
                  <w:vAlign w:val="center"/>
                </w:tcPr>
                <w:p w14:paraId="15D6A023">
                  <w:pPr>
                    <w:pStyle w:val="35"/>
                    <w:spacing w:before="24" w:after="24"/>
                    <w:rPr>
                      <w:rFonts w:ascii="Times New Roman"/>
                      <w:b/>
                      <w:bCs/>
                      <w:szCs w:val="21"/>
                      <w:highlight w:val="none"/>
                    </w:rPr>
                  </w:pPr>
                </w:p>
              </w:tc>
              <w:tc>
                <w:tcPr>
                  <w:tcW w:w="1730" w:type="pct"/>
                  <w:vAlign w:val="center"/>
                </w:tcPr>
                <w:p w14:paraId="65CA1F4D">
                  <w:pPr>
                    <w:spacing w:before="14" w:beforeLines="6" w:after="4" w:afterLines="2"/>
                    <w:jc w:val="center"/>
                    <w:rPr>
                      <w:b/>
                      <w:bCs/>
                      <w:szCs w:val="21"/>
                      <w:highlight w:val="none"/>
                    </w:rPr>
                  </w:pPr>
                  <w:r>
                    <w:rPr>
                      <w:rFonts w:hint="eastAsia"/>
                      <w:b/>
                      <w:bCs/>
                      <w:szCs w:val="21"/>
                      <w:highlight w:val="none"/>
                    </w:rPr>
                    <w:t>李家壕水井1</w:t>
                  </w:r>
                </w:p>
              </w:tc>
              <w:tc>
                <w:tcPr>
                  <w:tcW w:w="681" w:type="pct"/>
                  <w:vMerge w:val="continue"/>
                  <w:vAlign w:val="center"/>
                </w:tcPr>
                <w:p w14:paraId="161FBCD8">
                  <w:pPr>
                    <w:pStyle w:val="35"/>
                    <w:spacing w:before="24" w:after="24"/>
                    <w:rPr>
                      <w:rFonts w:ascii="Times New Roman"/>
                      <w:b/>
                      <w:bCs/>
                      <w:szCs w:val="21"/>
                      <w:highlight w:val="none"/>
                    </w:rPr>
                  </w:pPr>
                </w:p>
              </w:tc>
            </w:tr>
            <w:tr w14:paraId="5B03A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5" w:hRule="atLeast"/>
                <w:tblHeader/>
                <w:jc w:val="center"/>
              </w:trPr>
              <w:tc>
                <w:tcPr>
                  <w:tcW w:w="470" w:type="pct"/>
                  <w:vMerge w:val="continue"/>
                  <w:vAlign w:val="center"/>
                </w:tcPr>
                <w:p w14:paraId="3CE3B20B">
                  <w:pPr>
                    <w:pStyle w:val="35"/>
                    <w:spacing w:before="24" w:after="24"/>
                    <w:rPr>
                      <w:rFonts w:ascii="Times New Roman"/>
                      <w:bCs/>
                      <w:szCs w:val="21"/>
                      <w:highlight w:val="none"/>
                    </w:rPr>
                  </w:pPr>
                </w:p>
              </w:tc>
              <w:tc>
                <w:tcPr>
                  <w:tcW w:w="1000" w:type="pct"/>
                  <w:vMerge w:val="continue"/>
                  <w:vAlign w:val="center"/>
                </w:tcPr>
                <w:p w14:paraId="06321948">
                  <w:pPr>
                    <w:pStyle w:val="35"/>
                    <w:spacing w:before="24" w:after="24"/>
                    <w:rPr>
                      <w:rFonts w:ascii="Times New Roman"/>
                      <w:bCs/>
                      <w:szCs w:val="21"/>
                      <w:highlight w:val="none"/>
                    </w:rPr>
                  </w:pPr>
                </w:p>
              </w:tc>
              <w:tc>
                <w:tcPr>
                  <w:tcW w:w="1117" w:type="pct"/>
                  <w:vMerge w:val="continue"/>
                  <w:vAlign w:val="center"/>
                </w:tcPr>
                <w:p w14:paraId="4B0084FF">
                  <w:pPr>
                    <w:pStyle w:val="35"/>
                    <w:spacing w:before="24" w:after="24"/>
                    <w:rPr>
                      <w:rFonts w:ascii="Times New Roman"/>
                      <w:bCs/>
                      <w:szCs w:val="21"/>
                      <w:highlight w:val="none"/>
                    </w:rPr>
                  </w:pPr>
                </w:p>
              </w:tc>
              <w:tc>
                <w:tcPr>
                  <w:tcW w:w="1730" w:type="pct"/>
                  <w:vAlign w:val="center"/>
                </w:tcPr>
                <w:p w14:paraId="6DFAFA0F">
                  <w:pPr>
                    <w:spacing w:before="14" w:beforeLines="6" w:after="4" w:afterLines="2"/>
                    <w:jc w:val="center"/>
                    <w:rPr>
                      <w:bCs/>
                      <w:szCs w:val="21"/>
                      <w:highlight w:val="none"/>
                    </w:rPr>
                  </w:pPr>
                  <w:r>
                    <w:rPr>
                      <w:rFonts w:hint="eastAsia"/>
                      <w:szCs w:val="21"/>
                      <w:highlight w:val="none"/>
                    </w:rPr>
                    <w:t>WT202533</w:t>
                  </w:r>
                  <w:r>
                    <w:rPr>
                      <w:szCs w:val="21"/>
                      <w:highlight w:val="none"/>
                    </w:rPr>
                    <w:t>DX</w:t>
                  </w:r>
                  <w:r>
                    <w:rPr>
                      <w:rFonts w:hint="eastAsia"/>
                      <w:szCs w:val="21"/>
                      <w:highlight w:val="none"/>
                    </w:rPr>
                    <w:t>03</w:t>
                  </w:r>
                  <w:r>
                    <w:rPr>
                      <w:szCs w:val="21"/>
                      <w:highlight w:val="none"/>
                    </w:rPr>
                    <w:t>-00</w:t>
                  </w:r>
                  <w:r>
                    <w:rPr>
                      <w:rFonts w:hint="eastAsia"/>
                      <w:szCs w:val="21"/>
                      <w:highlight w:val="none"/>
                    </w:rPr>
                    <w:t>1</w:t>
                  </w:r>
                </w:p>
              </w:tc>
              <w:tc>
                <w:tcPr>
                  <w:tcW w:w="681" w:type="pct"/>
                  <w:vMerge w:val="continue"/>
                  <w:vAlign w:val="center"/>
                </w:tcPr>
                <w:p w14:paraId="5057FFF8">
                  <w:pPr>
                    <w:pStyle w:val="35"/>
                    <w:spacing w:before="24" w:after="24"/>
                    <w:rPr>
                      <w:rFonts w:ascii="Times New Roman"/>
                      <w:bCs/>
                      <w:szCs w:val="21"/>
                      <w:highlight w:val="none"/>
                    </w:rPr>
                  </w:pPr>
                </w:p>
              </w:tc>
            </w:tr>
            <w:tr w14:paraId="79BD7F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35B4F5AC">
                  <w:pPr>
                    <w:pStyle w:val="35"/>
                    <w:spacing w:before="24" w:after="24"/>
                    <w:rPr>
                      <w:rFonts w:ascii="Times New Roman"/>
                      <w:bCs/>
                      <w:szCs w:val="21"/>
                      <w:highlight w:val="none"/>
                    </w:rPr>
                  </w:pPr>
                  <w:r>
                    <w:rPr>
                      <w:rFonts w:hint="eastAsia" w:ascii="Times New Roman"/>
                      <w:bCs/>
                      <w:szCs w:val="21"/>
                      <w:highlight w:val="none"/>
                    </w:rPr>
                    <w:t>1</w:t>
                  </w:r>
                </w:p>
              </w:tc>
              <w:tc>
                <w:tcPr>
                  <w:tcW w:w="1000" w:type="pct"/>
                  <w:vAlign w:val="center"/>
                </w:tcPr>
                <w:p w14:paraId="7A4185E5">
                  <w:pPr>
                    <w:pStyle w:val="35"/>
                    <w:spacing w:before="24" w:after="24"/>
                    <w:rPr>
                      <w:rFonts w:ascii="Times New Roman"/>
                      <w:bCs/>
                      <w:szCs w:val="21"/>
                      <w:highlight w:val="none"/>
                    </w:rPr>
                  </w:pPr>
                  <w:r>
                    <w:rPr>
                      <w:rFonts w:ascii="Times New Roman"/>
                      <w:bCs/>
                      <w:szCs w:val="21"/>
                      <w:highlight w:val="none"/>
                    </w:rPr>
                    <w:t>pH值</w:t>
                  </w:r>
                </w:p>
              </w:tc>
              <w:tc>
                <w:tcPr>
                  <w:tcW w:w="1117" w:type="pct"/>
                  <w:vAlign w:val="center"/>
                </w:tcPr>
                <w:p w14:paraId="3EBAAE28">
                  <w:pPr>
                    <w:pStyle w:val="35"/>
                    <w:spacing w:before="24" w:after="24"/>
                    <w:rPr>
                      <w:rFonts w:ascii="Times New Roman"/>
                      <w:bCs/>
                      <w:szCs w:val="21"/>
                      <w:highlight w:val="none"/>
                    </w:rPr>
                  </w:pPr>
                  <w:r>
                    <w:rPr>
                      <w:rFonts w:ascii="Times New Roman"/>
                      <w:bCs/>
                      <w:szCs w:val="21"/>
                      <w:highlight w:val="none"/>
                    </w:rPr>
                    <w:t>无量纲</w:t>
                  </w:r>
                </w:p>
              </w:tc>
              <w:tc>
                <w:tcPr>
                  <w:tcW w:w="1730" w:type="pct"/>
                  <w:vAlign w:val="center"/>
                </w:tcPr>
                <w:p w14:paraId="1AB81A10">
                  <w:pPr>
                    <w:ind w:left="-105" w:leftChars="-50" w:right="-105" w:rightChars="-50"/>
                    <w:jc w:val="center"/>
                    <w:rPr>
                      <w:bCs/>
                      <w:szCs w:val="21"/>
                      <w:highlight w:val="none"/>
                    </w:rPr>
                  </w:pPr>
                  <w:r>
                    <w:rPr>
                      <w:szCs w:val="21"/>
                      <w:highlight w:val="none"/>
                    </w:rPr>
                    <w:t>7.</w:t>
                  </w:r>
                  <w:r>
                    <w:rPr>
                      <w:rFonts w:hint="eastAsia"/>
                      <w:szCs w:val="21"/>
                      <w:highlight w:val="none"/>
                    </w:rPr>
                    <w:t>3</w:t>
                  </w:r>
                </w:p>
              </w:tc>
              <w:tc>
                <w:tcPr>
                  <w:tcW w:w="681" w:type="pct"/>
                  <w:vAlign w:val="center"/>
                </w:tcPr>
                <w:p w14:paraId="23CC9003">
                  <w:pPr>
                    <w:pStyle w:val="35"/>
                    <w:spacing w:before="24" w:after="24"/>
                    <w:rPr>
                      <w:rFonts w:ascii="Times New Roman"/>
                      <w:bCs/>
                      <w:szCs w:val="21"/>
                      <w:highlight w:val="none"/>
                    </w:rPr>
                  </w:pPr>
                  <w:r>
                    <w:rPr>
                      <w:rFonts w:ascii="Times New Roman"/>
                      <w:bCs/>
                      <w:szCs w:val="21"/>
                      <w:highlight w:val="none"/>
                    </w:rPr>
                    <w:t>6.5～8.5</w:t>
                  </w:r>
                </w:p>
              </w:tc>
            </w:tr>
            <w:tr w14:paraId="5221B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75CD9B16">
                  <w:pPr>
                    <w:pStyle w:val="35"/>
                    <w:spacing w:before="24" w:after="24"/>
                    <w:rPr>
                      <w:rFonts w:ascii="Times New Roman"/>
                      <w:bCs/>
                      <w:szCs w:val="21"/>
                      <w:highlight w:val="none"/>
                    </w:rPr>
                  </w:pPr>
                  <w:r>
                    <w:rPr>
                      <w:rFonts w:hint="eastAsia" w:ascii="Times New Roman"/>
                      <w:bCs/>
                      <w:szCs w:val="21"/>
                      <w:highlight w:val="none"/>
                    </w:rPr>
                    <w:t>2</w:t>
                  </w:r>
                </w:p>
              </w:tc>
              <w:tc>
                <w:tcPr>
                  <w:tcW w:w="1000" w:type="pct"/>
                  <w:vAlign w:val="center"/>
                </w:tcPr>
                <w:p w14:paraId="6BC380D1">
                  <w:pPr>
                    <w:pStyle w:val="35"/>
                    <w:spacing w:before="24" w:after="24"/>
                    <w:rPr>
                      <w:rFonts w:ascii="Times New Roman"/>
                      <w:bCs/>
                      <w:szCs w:val="21"/>
                      <w:highlight w:val="none"/>
                    </w:rPr>
                  </w:pPr>
                  <w:r>
                    <w:rPr>
                      <w:rFonts w:hint="eastAsia" w:ascii="Times New Roman"/>
                      <w:bCs/>
                      <w:szCs w:val="21"/>
                      <w:highlight w:val="none"/>
                    </w:rPr>
                    <w:t>水温</w:t>
                  </w:r>
                </w:p>
              </w:tc>
              <w:tc>
                <w:tcPr>
                  <w:tcW w:w="1117" w:type="pct"/>
                  <w:vAlign w:val="center"/>
                </w:tcPr>
                <w:p w14:paraId="4631CC6F">
                  <w:pPr>
                    <w:pStyle w:val="35"/>
                    <w:spacing w:before="24" w:after="24"/>
                    <w:rPr>
                      <w:rFonts w:ascii="Times New Roman"/>
                      <w:bCs/>
                      <w:szCs w:val="21"/>
                      <w:highlight w:val="none"/>
                    </w:rPr>
                  </w:pPr>
                  <w:r>
                    <w:rPr>
                      <w:rFonts w:hint="eastAsia" w:ascii="Times New Roman"/>
                      <w:bCs/>
                      <w:szCs w:val="21"/>
                      <w:highlight w:val="none"/>
                    </w:rPr>
                    <w:t>℃</w:t>
                  </w:r>
                </w:p>
              </w:tc>
              <w:tc>
                <w:tcPr>
                  <w:tcW w:w="1730" w:type="pct"/>
                  <w:vAlign w:val="center"/>
                </w:tcPr>
                <w:p w14:paraId="7F7C978F">
                  <w:pPr>
                    <w:ind w:left="-105" w:leftChars="-50" w:right="-105" w:rightChars="-50"/>
                    <w:jc w:val="center"/>
                    <w:rPr>
                      <w:bCs/>
                      <w:szCs w:val="21"/>
                      <w:highlight w:val="none"/>
                    </w:rPr>
                  </w:pPr>
                  <w:r>
                    <w:rPr>
                      <w:rFonts w:hint="eastAsia"/>
                      <w:szCs w:val="21"/>
                      <w:highlight w:val="none"/>
                    </w:rPr>
                    <w:t>14.2</w:t>
                  </w:r>
                </w:p>
              </w:tc>
              <w:tc>
                <w:tcPr>
                  <w:tcW w:w="681" w:type="pct"/>
                  <w:vAlign w:val="center"/>
                </w:tcPr>
                <w:p w14:paraId="69CF55F6">
                  <w:pPr>
                    <w:pStyle w:val="35"/>
                    <w:spacing w:before="24" w:after="24"/>
                    <w:rPr>
                      <w:rFonts w:ascii="Times New Roman"/>
                      <w:bCs/>
                      <w:szCs w:val="21"/>
                      <w:highlight w:val="none"/>
                    </w:rPr>
                  </w:pPr>
                  <w:r>
                    <w:rPr>
                      <w:rFonts w:ascii="Times New Roman"/>
                      <w:bCs/>
                      <w:szCs w:val="21"/>
                      <w:highlight w:val="none"/>
                    </w:rPr>
                    <w:t>—</w:t>
                  </w:r>
                </w:p>
              </w:tc>
            </w:tr>
            <w:tr w14:paraId="6EF28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72BE4289">
                  <w:pPr>
                    <w:pStyle w:val="35"/>
                    <w:spacing w:before="24" w:after="24"/>
                    <w:rPr>
                      <w:rFonts w:ascii="Times New Roman"/>
                      <w:bCs/>
                      <w:szCs w:val="21"/>
                      <w:highlight w:val="none"/>
                    </w:rPr>
                  </w:pPr>
                  <w:r>
                    <w:rPr>
                      <w:rFonts w:hint="eastAsia" w:ascii="Times New Roman"/>
                      <w:bCs/>
                      <w:szCs w:val="21"/>
                      <w:highlight w:val="none"/>
                    </w:rPr>
                    <w:t>3</w:t>
                  </w:r>
                </w:p>
              </w:tc>
              <w:tc>
                <w:tcPr>
                  <w:tcW w:w="1000" w:type="pct"/>
                  <w:vAlign w:val="center"/>
                </w:tcPr>
                <w:p w14:paraId="080B87D2">
                  <w:pPr>
                    <w:pStyle w:val="35"/>
                    <w:spacing w:before="24" w:after="24"/>
                    <w:rPr>
                      <w:rFonts w:ascii="Times New Roman"/>
                      <w:bCs/>
                      <w:szCs w:val="21"/>
                      <w:highlight w:val="none"/>
                    </w:rPr>
                  </w:pPr>
                  <w:r>
                    <w:rPr>
                      <w:rFonts w:ascii="Times New Roman"/>
                      <w:bCs/>
                      <w:szCs w:val="21"/>
                      <w:highlight w:val="none"/>
                    </w:rPr>
                    <w:t>钾离子</w:t>
                  </w:r>
                  <w:r>
                    <w:rPr>
                      <w:rFonts w:hint="eastAsia" w:ascii="Times New Roman"/>
                      <w:bCs/>
                      <w:szCs w:val="21"/>
                      <w:highlight w:val="none"/>
                    </w:rPr>
                    <w:t>（</w:t>
                  </w:r>
                  <w:r>
                    <w:rPr>
                      <w:rFonts w:ascii="Times New Roman"/>
                      <w:bCs/>
                      <w:szCs w:val="21"/>
                      <w:highlight w:val="none"/>
                    </w:rPr>
                    <w:t>K+</w:t>
                  </w:r>
                  <w:r>
                    <w:rPr>
                      <w:rFonts w:hint="eastAsia" w:ascii="Times New Roman"/>
                      <w:bCs/>
                      <w:szCs w:val="21"/>
                      <w:highlight w:val="none"/>
                    </w:rPr>
                    <w:t>）</w:t>
                  </w:r>
                </w:p>
              </w:tc>
              <w:tc>
                <w:tcPr>
                  <w:tcW w:w="1117" w:type="pct"/>
                  <w:vAlign w:val="center"/>
                </w:tcPr>
                <w:p w14:paraId="3D66351E">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151091B9">
                  <w:pPr>
                    <w:ind w:left="-105" w:leftChars="-50" w:right="-105" w:rightChars="-50"/>
                    <w:jc w:val="center"/>
                    <w:rPr>
                      <w:bCs/>
                      <w:szCs w:val="21"/>
                      <w:highlight w:val="none"/>
                    </w:rPr>
                  </w:pPr>
                  <w:r>
                    <w:rPr>
                      <w:szCs w:val="21"/>
                      <w:highlight w:val="none"/>
                    </w:rPr>
                    <w:t>0.83</w:t>
                  </w:r>
                </w:p>
              </w:tc>
              <w:tc>
                <w:tcPr>
                  <w:tcW w:w="681" w:type="pct"/>
                  <w:vAlign w:val="center"/>
                </w:tcPr>
                <w:p w14:paraId="37B3272C">
                  <w:pPr>
                    <w:pStyle w:val="35"/>
                    <w:spacing w:before="24" w:after="24"/>
                    <w:rPr>
                      <w:rFonts w:ascii="Times New Roman"/>
                      <w:bCs/>
                      <w:szCs w:val="21"/>
                      <w:highlight w:val="none"/>
                    </w:rPr>
                  </w:pPr>
                  <w:r>
                    <w:rPr>
                      <w:rFonts w:ascii="Times New Roman"/>
                      <w:bCs/>
                      <w:szCs w:val="21"/>
                      <w:highlight w:val="none"/>
                    </w:rPr>
                    <w:t>—</w:t>
                  </w:r>
                </w:p>
              </w:tc>
            </w:tr>
            <w:tr w14:paraId="5CB4B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697D5E98">
                  <w:pPr>
                    <w:pStyle w:val="35"/>
                    <w:spacing w:before="24" w:after="24"/>
                    <w:rPr>
                      <w:rFonts w:ascii="Times New Roman"/>
                      <w:bCs/>
                      <w:szCs w:val="21"/>
                      <w:highlight w:val="none"/>
                    </w:rPr>
                  </w:pPr>
                  <w:r>
                    <w:rPr>
                      <w:rFonts w:hint="eastAsia" w:ascii="Times New Roman"/>
                      <w:bCs/>
                      <w:szCs w:val="21"/>
                      <w:highlight w:val="none"/>
                    </w:rPr>
                    <w:t>4</w:t>
                  </w:r>
                </w:p>
              </w:tc>
              <w:tc>
                <w:tcPr>
                  <w:tcW w:w="1000" w:type="pct"/>
                  <w:vAlign w:val="center"/>
                </w:tcPr>
                <w:p w14:paraId="09A2D898">
                  <w:pPr>
                    <w:pStyle w:val="35"/>
                    <w:spacing w:before="24" w:after="24"/>
                    <w:rPr>
                      <w:rFonts w:ascii="Times New Roman"/>
                      <w:bCs/>
                      <w:szCs w:val="21"/>
                      <w:highlight w:val="none"/>
                    </w:rPr>
                  </w:pPr>
                  <w:r>
                    <w:rPr>
                      <w:rFonts w:ascii="Times New Roman"/>
                      <w:bCs/>
                      <w:szCs w:val="21"/>
                      <w:highlight w:val="none"/>
                    </w:rPr>
                    <w:t>钠离子</w:t>
                  </w:r>
                  <w:r>
                    <w:rPr>
                      <w:rFonts w:hint="eastAsia" w:ascii="Times New Roman"/>
                      <w:bCs/>
                      <w:szCs w:val="21"/>
                      <w:highlight w:val="none"/>
                    </w:rPr>
                    <w:t>（</w:t>
                  </w:r>
                  <w:r>
                    <w:rPr>
                      <w:rFonts w:ascii="Times New Roman"/>
                      <w:bCs/>
                      <w:szCs w:val="21"/>
                      <w:highlight w:val="none"/>
                    </w:rPr>
                    <w:t>Na+</w:t>
                  </w:r>
                  <w:r>
                    <w:rPr>
                      <w:rFonts w:hint="eastAsia" w:ascii="Times New Roman"/>
                      <w:bCs/>
                      <w:szCs w:val="21"/>
                      <w:highlight w:val="none"/>
                    </w:rPr>
                    <w:t>）</w:t>
                  </w:r>
                </w:p>
              </w:tc>
              <w:tc>
                <w:tcPr>
                  <w:tcW w:w="1117" w:type="pct"/>
                  <w:vAlign w:val="center"/>
                </w:tcPr>
                <w:p w14:paraId="475BFDDC">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2F26B511">
                  <w:pPr>
                    <w:ind w:left="-105" w:leftChars="-50" w:right="-105" w:rightChars="-50"/>
                    <w:jc w:val="center"/>
                    <w:rPr>
                      <w:bCs/>
                      <w:szCs w:val="21"/>
                      <w:highlight w:val="none"/>
                    </w:rPr>
                  </w:pPr>
                  <w:r>
                    <w:rPr>
                      <w:szCs w:val="21"/>
                      <w:highlight w:val="none"/>
                    </w:rPr>
                    <w:t>19.3</w:t>
                  </w:r>
                </w:p>
              </w:tc>
              <w:tc>
                <w:tcPr>
                  <w:tcW w:w="681" w:type="pct"/>
                  <w:vAlign w:val="center"/>
                </w:tcPr>
                <w:p w14:paraId="7AFD2656">
                  <w:pPr>
                    <w:pStyle w:val="35"/>
                    <w:spacing w:before="24" w:after="24"/>
                    <w:rPr>
                      <w:rFonts w:ascii="Times New Roman"/>
                      <w:bCs/>
                      <w:szCs w:val="21"/>
                      <w:highlight w:val="none"/>
                    </w:rPr>
                  </w:pPr>
                  <w:r>
                    <w:rPr>
                      <w:rFonts w:ascii="Times New Roman"/>
                      <w:bCs/>
                      <w:szCs w:val="21"/>
                      <w:highlight w:val="none"/>
                    </w:rPr>
                    <w:t>—</w:t>
                  </w:r>
                </w:p>
              </w:tc>
            </w:tr>
            <w:tr w14:paraId="5A97CB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1BE86A13">
                  <w:pPr>
                    <w:pStyle w:val="35"/>
                    <w:spacing w:before="24" w:after="24"/>
                    <w:rPr>
                      <w:rFonts w:ascii="Times New Roman"/>
                      <w:bCs/>
                      <w:szCs w:val="21"/>
                      <w:highlight w:val="none"/>
                    </w:rPr>
                  </w:pPr>
                  <w:r>
                    <w:rPr>
                      <w:rFonts w:hint="eastAsia" w:ascii="Times New Roman"/>
                      <w:bCs/>
                      <w:szCs w:val="21"/>
                      <w:highlight w:val="none"/>
                    </w:rPr>
                    <w:t>5</w:t>
                  </w:r>
                </w:p>
              </w:tc>
              <w:tc>
                <w:tcPr>
                  <w:tcW w:w="1000" w:type="pct"/>
                  <w:vAlign w:val="center"/>
                </w:tcPr>
                <w:p w14:paraId="3E3A2CB9">
                  <w:pPr>
                    <w:pStyle w:val="35"/>
                    <w:spacing w:before="24" w:after="24"/>
                    <w:rPr>
                      <w:rFonts w:ascii="Times New Roman"/>
                      <w:bCs/>
                      <w:szCs w:val="21"/>
                      <w:highlight w:val="none"/>
                    </w:rPr>
                  </w:pPr>
                  <w:r>
                    <w:rPr>
                      <w:rFonts w:ascii="Times New Roman"/>
                      <w:bCs/>
                      <w:szCs w:val="21"/>
                      <w:highlight w:val="none"/>
                    </w:rPr>
                    <w:t>钙离子</w:t>
                  </w:r>
                  <w:r>
                    <w:rPr>
                      <w:rFonts w:hint="eastAsia" w:ascii="Times New Roman"/>
                      <w:bCs/>
                      <w:szCs w:val="21"/>
                      <w:highlight w:val="none"/>
                    </w:rPr>
                    <w:t>（</w:t>
                  </w:r>
                  <w:r>
                    <w:rPr>
                      <w:rFonts w:ascii="Times New Roman"/>
                      <w:bCs/>
                      <w:szCs w:val="21"/>
                      <w:highlight w:val="none"/>
                    </w:rPr>
                    <w:t>Ca</w:t>
                  </w:r>
                  <w:r>
                    <w:rPr>
                      <w:rFonts w:ascii="Times New Roman"/>
                      <w:bCs/>
                      <w:szCs w:val="21"/>
                      <w:highlight w:val="none"/>
                      <w:vertAlign w:val="superscript"/>
                    </w:rPr>
                    <w:t>2+</w:t>
                  </w:r>
                  <w:r>
                    <w:rPr>
                      <w:rFonts w:hint="eastAsia" w:ascii="Times New Roman"/>
                      <w:bCs/>
                      <w:szCs w:val="21"/>
                      <w:highlight w:val="none"/>
                    </w:rPr>
                    <w:t>）</w:t>
                  </w:r>
                </w:p>
              </w:tc>
              <w:tc>
                <w:tcPr>
                  <w:tcW w:w="1117" w:type="pct"/>
                  <w:vAlign w:val="center"/>
                </w:tcPr>
                <w:p w14:paraId="58D29C88">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22CBF9C1">
                  <w:pPr>
                    <w:ind w:left="-105" w:leftChars="-50" w:right="-105" w:rightChars="-50"/>
                    <w:jc w:val="center"/>
                    <w:rPr>
                      <w:bCs/>
                      <w:szCs w:val="21"/>
                      <w:highlight w:val="none"/>
                    </w:rPr>
                  </w:pPr>
                  <w:r>
                    <w:rPr>
                      <w:szCs w:val="21"/>
                      <w:highlight w:val="none"/>
                    </w:rPr>
                    <w:t>144</w:t>
                  </w:r>
                </w:p>
              </w:tc>
              <w:tc>
                <w:tcPr>
                  <w:tcW w:w="681" w:type="pct"/>
                  <w:vAlign w:val="center"/>
                </w:tcPr>
                <w:p w14:paraId="06392D9E">
                  <w:pPr>
                    <w:pStyle w:val="35"/>
                    <w:spacing w:before="24" w:after="24"/>
                    <w:rPr>
                      <w:rFonts w:ascii="Times New Roman"/>
                      <w:bCs/>
                      <w:szCs w:val="21"/>
                      <w:highlight w:val="none"/>
                    </w:rPr>
                  </w:pPr>
                  <w:r>
                    <w:rPr>
                      <w:rFonts w:ascii="Times New Roman"/>
                      <w:bCs/>
                      <w:szCs w:val="21"/>
                      <w:highlight w:val="none"/>
                    </w:rPr>
                    <w:t>—</w:t>
                  </w:r>
                </w:p>
              </w:tc>
            </w:tr>
            <w:tr w14:paraId="62ED13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0" w:type="pct"/>
                  <w:vAlign w:val="center"/>
                </w:tcPr>
                <w:p w14:paraId="0C6059EB">
                  <w:pPr>
                    <w:pStyle w:val="35"/>
                    <w:spacing w:before="24" w:after="24"/>
                    <w:rPr>
                      <w:rFonts w:ascii="Times New Roman"/>
                      <w:bCs/>
                      <w:szCs w:val="21"/>
                      <w:highlight w:val="none"/>
                    </w:rPr>
                  </w:pPr>
                  <w:r>
                    <w:rPr>
                      <w:rFonts w:hint="eastAsia" w:ascii="Times New Roman"/>
                      <w:bCs/>
                      <w:szCs w:val="21"/>
                      <w:highlight w:val="none"/>
                    </w:rPr>
                    <w:t>6</w:t>
                  </w:r>
                </w:p>
              </w:tc>
              <w:tc>
                <w:tcPr>
                  <w:tcW w:w="1000" w:type="pct"/>
                  <w:vAlign w:val="center"/>
                </w:tcPr>
                <w:p w14:paraId="67663E45">
                  <w:pPr>
                    <w:pStyle w:val="35"/>
                    <w:spacing w:before="24" w:after="24"/>
                    <w:rPr>
                      <w:rFonts w:ascii="Times New Roman"/>
                      <w:bCs/>
                      <w:szCs w:val="21"/>
                      <w:highlight w:val="none"/>
                    </w:rPr>
                  </w:pPr>
                  <w:r>
                    <w:rPr>
                      <w:rFonts w:ascii="Times New Roman"/>
                      <w:bCs/>
                      <w:szCs w:val="21"/>
                      <w:highlight w:val="none"/>
                    </w:rPr>
                    <w:t>镁离子</w:t>
                  </w:r>
                  <w:r>
                    <w:rPr>
                      <w:rFonts w:hint="eastAsia" w:ascii="Times New Roman"/>
                      <w:bCs/>
                      <w:szCs w:val="21"/>
                      <w:highlight w:val="none"/>
                    </w:rPr>
                    <w:t>（</w:t>
                  </w:r>
                  <w:r>
                    <w:rPr>
                      <w:rFonts w:ascii="Times New Roman"/>
                      <w:bCs/>
                      <w:szCs w:val="21"/>
                      <w:highlight w:val="none"/>
                    </w:rPr>
                    <w:t>Mg</w:t>
                  </w:r>
                  <w:r>
                    <w:rPr>
                      <w:rFonts w:ascii="Times New Roman"/>
                      <w:bCs/>
                      <w:szCs w:val="21"/>
                      <w:highlight w:val="none"/>
                      <w:vertAlign w:val="superscript"/>
                    </w:rPr>
                    <w:t>2+</w:t>
                  </w:r>
                  <w:r>
                    <w:rPr>
                      <w:rFonts w:hint="eastAsia" w:ascii="Times New Roman"/>
                      <w:bCs/>
                      <w:szCs w:val="21"/>
                      <w:highlight w:val="none"/>
                    </w:rPr>
                    <w:t>）</w:t>
                  </w:r>
                </w:p>
              </w:tc>
              <w:tc>
                <w:tcPr>
                  <w:tcW w:w="1117" w:type="pct"/>
                  <w:vAlign w:val="center"/>
                </w:tcPr>
                <w:p w14:paraId="586FDC38">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5660338C">
                  <w:pPr>
                    <w:ind w:left="-105" w:leftChars="-50" w:right="-105" w:rightChars="-50"/>
                    <w:jc w:val="center"/>
                    <w:rPr>
                      <w:bCs/>
                      <w:szCs w:val="21"/>
                      <w:highlight w:val="none"/>
                    </w:rPr>
                  </w:pPr>
                  <w:r>
                    <w:rPr>
                      <w:szCs w:val="21"/>
                      <w:highlight w:val="none"/>
                    </w:rPr>
                    <w:t>33.2</w:t>
                  </w:r>
                </w:p>
              </w:tc>
              <w:tc>
                <w:tcPr>
                  <w:tcW w:w="681" w:type="pct"/>
                  <w:vAlign w:val="center"/>
                </w:tcPr>
                <w:p w14:paraId="43A66E95">
                  <w:pPr>
                    <w:pStyle w:val="35"/>
                    <w:spacing w:before="24" w:after="24"/>
                    <w:rPr>
                      <w:rFonts w:ascii="Times New Roman"/>
                      <w:bCs/>
                      <w:szCs w:val="21"/>
                      <w:highlight w:val="none"/>
                    </w:rPr>
                  </w:pPr>
                  <w:r>
                    <w:rPr>
                      <w:rFonts w:ascii="Times New Roman"/>
                      <w:bCs/>
                      <w:szCs w:val="21"/>
                      <w:highlight w:val="none"/>
                    </w:rPr>
                    <w:t>—</w:t>
                  </w:r>
                </w:p>
              </w:tc>
            </w:tr>
            <w:tr w14:paraId="24D02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0" w:type="pct"/>
                  <w:vAlign w:val="center"/>
                </w:tcPr>
                <w:p w14:paraId="3C02EFDD">
                  <w:pPr>
                    <w:pStyle w:val="35"/>
                    <w:spacing w:before="24" w:after="24"/>
                    <w:rPr>
                      <w:rFonts w:ascii="Times New Roman"/>
                      <w:bCs/>
                      <w:szCs w:val="21"/>
                      <w:highlight w:val="none"/>
                    </w:rPr>
                  </w:pPr>
                  <w:r>
                    <w:rPr>
                      <w:rFonts w:hint="eastAsia" w:ascii="Times New Roman"/>
                      <w:bCs/>
                      <w:szCs w:val="21"/>
                      <w:highlight w:val="none"/>
                    </w:rPr>
                    <w:t>7</w:t>
                  </w:r>
                </w:p>
              </w:tc>
              <w:tc>
                <w:tcPr>
                  <w:tcW w:w="1000" w:type="pct"/>
                  <w:vAlign w:val="center"/>
                </w:tcPr>
                <w:p w14:paraId="57B8D131">
                  <w:pPr>
                    <w:pStyle w:val="35"/>
                    <w:spacing w:before="24" w:after="24"/>
                    <w:rPr>
                      <w:rFonts w:ascii="Times New Roman"/>
                      <w:bCs/>
                      <w:szCs w:val="21"/>
                      <w:highlight w:val="none"/>
                    </w:rPr>
                  </w:pPr>
                  <w:r>
                    <w:rPr>
                      <w:rFonts w:ascii="Times New Roman"/>
                      <w:bCs/>
                      <w:szCs w:val="21"/>
                      <w:highlight w:val="none"/>
                    </w:rPr>
                    <w:t>碳酸盐</w:t>
                  </w:r>
                  <w:r>
                    <w:rPr>
                      <w:rFonts w:hint="eastAsia" w:ascii="Times New Roman"/>
                      <w:bCs/>
                      <w:szCs w:val="21"/>
                      <w:highlight w:val="none"/>
                    </w:rPr>
                    <w:t>（</w:t>
                  </w:r>
                  <w:r>
                    <w:rPr>
                      <w:rFonts w:ascii="Times New Roman"/>
                      <w:bCs/>
                      <w:szCs w:val="21"/>
                      <w:highlight w:val="none"/>
                    </w:rPr>
                    <w:t>CO</w:t>
                  </w:r>
                  <w:r>
                    <w:rPr>
                      <w:rFonts w:ascii="Times New Roman"/>
                      <w:bCs/>
                      <w:szCs w:val="21"/>
                      <w:highlight w:val="none"/>
                      <w:vertAlign w:val="subscript"/>
                    </w:rPr>
                    <w:t>3</w:t>
                  </w:r>
                  <w:r>
                    <w:rPr>
                      <w:rFonts w:ascii="Times New Roman"/>
                      <w:bCs/>
                      <w:szCs w:val="21"/>
                      <w:highlight w:val="none"/>
                      <w:vertAlign w:val="superscript"/>
                    </w:rPr>
                    <w:t>2-</w:t>
                  </w:r>
                  <w:r>
                    <w:rPr>
                      <w:rFonts w:hint="eastAsia" w:ascii="Times New Roman"/>
                      <w:bCs/>
                      <w:szCs w:val="21"/>
                      <w:highlight w:val="none"/>
                    </w:rPr>
                    <w:t>）</w:t>
                  </w:r>
                </w:p>
              </w:tc>
              <w:tc>
                <w:tcPr>
                  <w:tcW w:w="1117" w:type="pct"/>
                  <w:vAlign w:val="center"/>
                </w:tcPr>
                <w:p w14:paraId="683E31D2">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350A2A25">
                  <w:pPr>
                    <w:ind w:left="-105" w:leftChars="-50" w:right="-105" w:rightChars="-50"/>
                    <w:jc w:val="center"/>
                    <w:rPr>
                      <w:bCs/>
                      <w:szCs w:val="21"/>
                      <w:highlight w:val="none"/>
                    </w:rPr>
                  </w:pPr>
                  <w:r>
                    <w:rPr>
                      <w:szCs w:val="21"/>
                      <w:highlight w:val="none"/>
                    </w:rPr>
                    <w:t>0</w:t>
                  </w:r>
                </w:p>
              </w:tc>
              <w:tc>
                <w:tcPr>
                  <w:tcW w:w="681" w:type="pct"/>
                  <w:vAlign w:val="center"/>
                </w:tcPr>
                <w:p w14:paraId="61FF93A6">
                  <w:pPr>
                    <w:pStyle w:val="35"/>
                    <w:spacing w:before="24" w:after="24"/>
                    <w:rPr>
                      <w:rFonts w:ascii="Times New Roman"/>
                      <w:bCs/>
                      <w:szCs w:val="21"/>
                      <w:highlight w:val="none"/>
                    </w:rPr>
                  </w:pPr>
                  <w:r>
                    <w:rPr>
                      <w:rFonts w:ascii="Times New Roman"/>
                      <w:bCs/>
                      <w:szCs w:val="21"/>
                      <w:highlight w:val="none"/>
                    </w:rPr>
                    <w:t>—</w:t>
                  </w:r>
                </w:p>
              </w:tc>
            </w:tr>
            <w:tr w14:paraId="227D3B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0" w:type="pct"/>
                  <w:vAlign w:val="center"/>
                </w:tcPr>
                <w:p w14:paraId="60B6AD0D">
                  <w:pPr>
                    <w:pStyle w:val="35"/>
                    <w:spacing w:before="24" w:after="24"/>
                    <w:rPr>
                      <w:rFonts w:ascii="Times New Roman"/>
                      <w:bCs/>
                      <w:szCs w:val="21"/>
                      <w:highlight w:val="none"/>
                    </w:rPr>
                  </w:pPr>
                  <w:r>
                    <w:rPr>
                      <w:rFonts w:hint="eastAsia" w:ascii="Times New Roman"/>
                      <w:bCs/>
                      <w:szCs w:val="21"/>
                      <w:highlight w:val="none"/>
                    </w:rPr>
                    <w:t>8</w:t>
                  </w:r>
                </w:p>
              </w:tc>
              <w:tc>
                <w:tcPr>
                  <w:tcW w:w="1000" w:type="pct"/>
                  <w:vAlign w:val="center"/>
                </w:tcPr>
                <w:p w14:paraId="5B19AAE1">
                  <w:pPr>
                    <w:pStyle w:val="35"/>
                    <w:spacing w:before="24" w:after="24"/>
                    <w:rPr>
                      <w:rFonts w:ascii="Times New Roman"/>
                      <w:bCs/>
                      <w:szCs w:val="21"/>
                      <w:highlight w:val="none"/>
                    </w:rPr>
                  </w:pPr>
                  <w:r>
                    <w:rPr>
                      <w:rFonts w:ascii="Times New Roman"/>
                      <w:bCs/>
                      <w:szCs w:val="21"/>
                      <w:highlight w:val="none"/>
                    </w:rPr>
                    <w:t>重碳酸盐</w:t>
                  </w:r>
                  <w:r>
                    <w:rPr>
                      <w:rFonts w:hint="eastAsia" w:ascii="Times New Roman"/>
                      <w:bCs/>
                      <w:szCs w:val="21"/>
                      <w:highlight w:val="none"/>
                    </w:rPr>
                    <w:t>（HCO</w:t>
                  </w:r>
                  <w:r>
                    <w:rPr>
                      <w:rFonts w:hint="eastAsia" w:ascii="Times New Roman"/>
                      <w:bCs/>
                      <w:szCs w:val="21"/>
                      <w:highlight w:val="none"/>
                      <w:vertAlign w:val="subscript"/>
                    </w:rPr>
                    <w:t>3</w:t>
                  </w:r>
                  <w:r>
                    <w:rPr>
                      <w:rFonts w:hint="eastAsia" w:ascii="Times New Roman"/>
                      <w:bCs/>
                      <w:szCs w:val="21"/>
                      <w:highlight w:val="none"/>
                      <w:vertAlign w:val="superscript"/>
                    </w:rPr>
                    <w:t>-</w:t>
                  </w:r>
                  <w:r>
                    <w:rPr>
                      <w:rFonts w:hint="eastAsia" w:ascii="Times New Roman"/>
                      <w:bCs/>
                      <w:szCs w:val="21"/>
                      <w:highlight w:val="none"/>
                    </w:rPr>
                    <w:t>）</w:t>
                  </w:r>
                </w:p>
              </w:tc>
              <w:tc>
                <w:tcPr>
                  <w:tcW w:w="1117" w:type="pct"/>
                  <w:vAlign w:val="center"/>
                </w:tcPr>
                <w:p w14:paraId="02BD6DCE">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382A392D">
                  <w:pPr>
                    <w:ind w:left="-105" w:leftChars="-50" w:right="-105" w:rightChars="-50"/>
                    <w:jc w:val="center"/>
                    <w:rPr>
                      <w:bCs/>
                      <w:szCs w:val="21"/>
                      <w:highlight w:val="none"/>
                    </w:rPr>
                  </w:pPr>
                  <w:r>
                    <w:rPr>
                      <w:szCs w:val="21"/>
                      <w:highlight w:val="none"/>
                    </w:rPr>
                    <w:t>221</w:t>
                  </w:r>
                </w:p>
              </w:tc>
              <w:tc>
                <w:tcPr>
                  <w:tcW w:w="681" w:type="pct"/>
                  <w:vAlign w:val="center"/>
                </w:tcPr>
                <w:p w14:paraId="46E035D0">
                  <w:pPr>
                    <w:pStyle w:val="35"/>
                    <w:spacing w:before="24" w:after="24"/>
                    <w:rPr>
                      <w:rFonts w:ascii="Times New Roman"/>
                      <w:bCs/>
                      <w:szCs w:val="21"/>
                      <w:highlight w:val="none"/>
                    </w:rPr>
                  </w:pPr>
                  <w:r>
                    <w:rPr>
                      <w:rFonts w:ascii="Times New Roman"/>
                      <w:bCs/>
                      <w:szCs w:val="21"/>
                      <w:highlight w:val="none"/>
                    </w:rPr>
                    <w:t>—</w:t>
                  </w:r>
                </w:p>
              </w:tc>
            </w:tr>
            <w:tr w14:paraId="48F00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395F01F9">
                  <w:pPr>
                    <w:pStyle w:val="35"/>
                    <w:spacing w:before="24" w:after="24"/>
                    <w:rPr>
                      <w:rFonts w:ascii="Times New Roman"/>
                      <w:bCs/>
                      <w:szCs w:val="21"/>
                      <w:highlight w:val="none"/>
                    </w:rPr>
                  </w:pPr>
                  <w:r>
                    <w:rPr>
                      <w:rFonts w:hint="eastAsia" w:ascii="Times New Roman"/>
                      <w:bCs/>
                      <w:szCs w:val="21"/>
                      <w:highlight w:val="none"/>
                    </w:rPr>
                    <w:t>9</w:t>
                  </w:r>
                </w:p>
              </w:tc>
              <w:tc>
                <w:tcPr>
                  <w:tcW w:w="1000" w:type="pct"/>
                  <w:vAlign w:val="center"/>
                </w:tcPr>
                <w:p w14:paraId="0CDB7AB6">
                  <w:pPr>
                    <w:pStyle w:val="35"/>
                    <w:spacing w:before="24" w:after="24"/>
                    <w:rPr>
                      <w:rFonts w:ascii="Times New Roman"/>
                      <w:bCs/>
                      <w:szCs w:val="21"/>
                      <w:highlight w:val="none"/>
                    </w:rPr>
                  </w:pPr>
                  <w:r>
                    <w:rPr>
                      <w:rFonts w:ascii="Times New Roman"/>
                      <w:bCs/>
                      <w:szCs w:val="21"/>
                      <w:highlight w:val="none"/>
                    </w:rPr>
                    <w:t>总硬度</w:t>
                  </w:r>
                </w:p>
              </w:tc>
              <w:tc>
                <w:tcPr>
                  <w:tcW w:w="1117" w:type="pct"/>
                  <w:vAlign w:val="center"/>
                </w:tcPr>
                <w:p w14:paraId="5AFF5602">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109365EB">
                  <w:pPr>
                    <w:ind w:left="-105" w:leftChars="-50" w:right="-105" w:rightChars="-50"/>
                    <w:jc w:val="center"/>
                    <w:rPr>
                      <w:bCs/>
                      <w:szCs w:val="21"/>
                      <w:highlight w:val="none"/>
                    </w:rPr>
                  </w:pPr>
                  <w:r>
                    <w:rPr>
                      <w:szCs w:val="21"/>
                      <w:highlight w:val="none"/>
                    </w:rPr>
                    <w:t>493</w:t>
                  </w:r>
                </w:p>
              </w:tc>
              <w:tc>
                <w:tcPr>
                  <w:tcW w:w="681" w:type="pct"/>
                  <w:vAlign w:val="center"/>
                </w:tcPr>
                <w:p w14:paraId="01B99E06">
                  <w:pPr>
                    <w:pStyle w:val="35"/>
                    <w:spacing w:before="24" w:after="24"/>
                    <w:rPr>
                      <w:rFonts w:ascii="Times New Roman"/>
                      <w:bCs/>
                      <w:szCs w:val="21"/>
                      <w:highlight w:val="none"/>
                    </w:rPr>
                  </w:pPr>
                  <w:r>
                    <w:rPr>
                      <w:rFonts w:ascii="Times New Roman"/>
                      <w:bCs/>
                      <w:szCs w:val="21"/>
                      <w:highlight w:val="none"/>
                    </w:rPr>
                    <w:t>≤450</w:t>
                  </w:r>
                </w:p>
              </w:tc>
            </w:tr>
            <w:tr w14:paraId="666ACA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0" w:type="pct"/>
                  <w:vAlign w:val="center"/>
                </w:tcPr>
                <w:p w14:paraId="3A801E16">
                  <w:pPr>
                    <w:pStyle w:val="35"/>
                    <w:spacing w:before="24" w:after="24"/>
                    <w:rPr>
                      <w:rFonts w:ascii="Times New Roman"/>
                      <w:bCs/>
                      <w:szCs w:val="21"/>
                      <w:highlight w:val="none"/>
                    </w:rPr>
                  </w:pPr>
                  <w:r>
                    <w:rPr>
                      <w:rFonts w:hint="eastAsia" w:ascii="Times New Roman"/>
                      <w:bCs/>
                      <w:szCs w:val="21"/>
                      <w:highlight w:val="none"/>
                    </w:rPr>
                    <w:t>10</w:t>
                  </w:r>
                </w:p>
              </w:tc>
              <w:tc>
                <w:tcPr>
                  <w:tcW w:w="1000" w:type="pct"/>
                  <w:vAlign w:val="center"/>
                </w:tcPr>
                <w:p w14:paraId="600EFBB8">
                  <w:pPr>
                    <w:pStyle w:val="35"/>
                    <w:spacing w:before="24" w:after="24"/>
                    <w:rPr>
                      <w:rFonts w:ascii="Times New Roman"/>
                      <w:bCs/>
                      <w:szCs w:val="21"/>
                      <w:highlight w:val="none"/>
                    </w:rPr>
                  </w:pPr>
                  <w:r>
                    <w:rPr>
                      <w:rFonts w:ascii="Times New Roman"/>
                      <w:bCs/>
                      <w:szCs w:val="21"/>
                      <w:highlight w:val="none"/>
                    </w:rPr>
                    <w:t>溶解性总固体</w:t>
                  </w:r>
                </w:p>
              </w:tc>
              <w:tc>
                <w:tcPr>
                  <w:tcW w:w="1117" w:type="pct"/>
                  <w:vAlign w:val="center"/>
                </w:tcPr>
                <w:p w14:paraId="39DBB7DB">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3D29299F">
                  <w:pPr>
                    <w:ind w:left="-105" w:leftChars="-50" w:right="-105" w:rightChars="-50"/>
                    <w:jc w:val="center"/>
                    <w:rPr>
                      <w:bCs/>
                      <w:szCs w:val="21"/>
                      <w:highlight w:val="none"/>
                    </w:rPr>
                  </w:pPr>
                  <w:r>
                    <w:rPr>
                      <w:rFonts w:hint="eastAsia"/>
                      <w:szCs w:val="21"/>
                      <w:highlight w:val="none"/>
                    </w:rPr>
                    <w:t>622</w:t>
                  </w:r>
                </w:p>
              </w:tc>
              <w:tc>
                <w:tcPr>
                  <w:tcW w:w="681" w:type="pct"/>
                  <w:vAlign w:val="center"/>
                </w:tcPr>
                <w:p w14:paraId="6F2E832A">
                  <w:pPr>
                    <w:pStyle w:val="35"/>
                    <w:spacing w:before="24" w:after="24"/>
                    <w:rPr>
                      <w:rFonts w:ascii="Times New Roman"/>
                      <w:bCs/>
                      <w:szCs w:val="21"/>
                      <w:highlight w:val="none"/>
                    </w:rPr>
                  </w:pPr>
                  <w:r>
                    <w:rPr>
                      <w:rFonts w:ascii="Times New Roman"/>
                      <w:bCs/>
                      <w:szCs w:val="21"/>
                      <w:highlight w:val="none"/>
                    </w:rPr>
                    <w:t>≤1000</w:t>
                  </w:r>
                </w:p>
              </w:tc>
            </w:tr>
            <w:tr w14:paraId="686293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29DE2450">
                  <w:pPr>
                    <w:pStyle w:val="35"/>
                    <w:spacing w:before="24" w:after="24"/>
                    <w:rPr>
                      <w:rFonts w:ascii="Times New Roman"/>
                      <w:bCs/>
                      <w:szCs w:val="21"/>
                      <w:highlight w:val="none"/>
                    </w:rPr>
                  </w:pPr>
                  <w:r>
                    <w:rPr>
                      <w:rFonts w:hint="eastAsia" w:ascii="Times New Roman"/>
                      <w:bCs/>
                      <w:szCs w:val="21"/>
                      <w:highlight w:val="none"/>
                    </w:rPr>
                    <w:t>11</w:t>
                  </w:r>
                </w:p>
              </w:tc>
              <w:tc>
                <w:tcPr>
                  <w:tcW w:w="1000" w:type="pct"/>
                  <w:vAlign w:val="center"/>
                </w:tcPr>
                <w:p w14:paraId="4A23DED6">
                  <w:pPr>
                    <w:pStyle w:val="35"/>
                    <w:spacing w:before="24" w:after="24"/>
                    <w:rPr>
                      <w:rFonts w:ascii="Times New Roman"/>
                      <w:bCs/>
                      <w:szCs w:val="21"/>
                      <w:highlight w:val="none"/>
                    </w:rPr>
                  </w:pPr>
                  <w:r>
                    <w:rPr>
                      <w:rFonts w:ascii="Times New Roman"/>
                      <w:bCs/>
                      <w:szCs w:val="21"/>
                      <w:highlight w:val="none"/>
                    </w:rPr>
                    <w:t>硫酸盐</w:t>
                  </w:r>
                </w:p>
              </w:tc>
              <w:tc>
                <w:tcPr>
                  <w:tcW w:w="1117" w:type="pct"/>
                  <w:vAlign w:val="center"/>
                </w:tcPr>
                <w:p w14:paraId="5D28A669">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7B84EED8">
                  <w:pPr>
                    <w:ind w:left="-105" w:leftChars="-50" w:right="-105" w:rightChars="-50"/>
                    <w:jc w:val="center"/>
                    <w:rPr>
                      <w:bCs/>
                      <w:szCs w:val="21"/>
                      <w:highlight w:val="none"/>
                    </w:rPr>
                  </w:pPr>
                  <w:r>
                    <w:rPr>
                      <w:szCs w:val="21"/>
                      <w:highlight w:val="none"/>
                    </w:rPr>
                    <w:t>85.2</w:t>
                  </w:r>
                </w:p>
              </w:tc>
              <w:tc>
                <w:tcPr>
                  <w:tcW w:w="681" w:type="pct"/>
                  <w:vAlign w:val="center"/>
                </w:tcPr>
                <w:p w14:paraId="35CBD978">
                  <w:pPr>
                    <w:pStyle w:val="35"/>
                    <w:spacing w:before="24" w:after="24"/>
                    <w:rPr>
                      <w:rFonts w:ascii="Times New Roman"/>
                      <w:bCs/>
                      <w:szCs w:val="21"/>
                      <w:highlight w:val="none"/>
                    </w:rPr>
                  </w:pPr>
                  <w:r>
                    <w:rPr>
                      <w:rFonts w:ascii="Times New Roman"/>
                      <w:bCs/>
                      <w:szCs w:val="21"/>
                      <w:highlight w:val="none"/>
                    </w:rPr>
                    <w:t>≤</w:t>
                  </w:r>
                  <w:r>
                    <w:rPr>
                      <w:rFonts w:hint="eastAsia" w:ascii="Times New Roman"/>
                      <w:bCs/>
                      <w:szCs w:val="21"/>
                      <w:highlight w:val="none"/>
                    </w:rPr>
                    <w:t>250</w:t>
                  </w:r>
                </w:p>
              </w:tc>
            </w:tr>
            <w:tr w14:paraId="4B49AE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28D2DCCC">
                  <w:pPr>
                    <w:pStyle w:val="35"/>
                    <w:spacing w:before="24" w:after="24"/>
                    <w:rPr>
                      <w:rFonts w:ascii="Times New Roman"/>
                      <w:bCs/>
                      <w:szCs w:val="21"/>
                      <w:highlight w:val="none"/>
                    </w:rPr>
                  </w:pPr>
                  <w:r>
                    <w:rPr>
                      <w:rFonts w:hint="eastAsia" w:ascii="Times New Roman"/>
                      <w:bCs/>
                      <w:szCs w:val="21"/>
                      <w:highlight w:val="none"/>
                    </w:rPr>
                    <w:t>12</w:t>
                  </w:r>
                </w:p>
              </w:tc>
              <w:tc>
                <w:tcPr>
                  <w:tcW w:w="1000" w:type="pct"/>
                  <w:vAlign w:val="center"/>
                </w:tcPr>
                <w:p w14:paraId="3C6D39D4">
                  <w:pPr>
                    <w:pStyle w:val="35"/>
                    <w:spacing w:before="24" w:after="24"/>
                    <w:rPr>
                      <w:rFonts w:ascii="Times New Roman"/>
                      <w:bCs/>
                      <w:szCs w:val="21"/>
                      <w:highlight w:val="none"/>
                    </w:rPr>
                  </w:pPr>
                  <w:r>
                    <w:rPr>
                      <w:rFonts w:ascii="Times New Roman"/>
                      <w:bCs/>
                      <w:szCs w:val="21"/>
                      <w:highlight w:val="none"/>
                    </w:rPr>
                    <w:t>氯化物</w:t>
                  </w:r>
                </w:p>
              </w:tc>
              <w:tc>
                <w:tcPr>
                  <w:tcW w:w="1117" w:type="pct"/>
                  <w:vAlign w:val="center"/>
                </w:tcPr>
                <w:p w14:paraId="45504AF0">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3457B99F">
                  <w:pPr>
                    <w:ind w:left="-105" w:leftChars="-50" w:right="-105" w:rightChars="-50"/>
                    <w:jc w:val="center"/>
                    <w:rPr>
                      <w:bCs/>
                      <w:szCs w:val="21"/>
                      <w:highlight w:val="none"/>
                    </w:rPr>
                  </w:pPr>
                  <w:r>
                    <w:rPr>
                      <w:szCs w:val="21"/>
                      <w:highlight w:val="none"/>
                    </w:rPr>
                    <w:t>124</w:t>
                  </w:r>
                </w:p>
              </w:tc>
              <w:tc>
                <w:tcPr>
                  <w:tcW w:w="681" w:type="pct"/>
                  <w:vAlign w:val="center"/>
                </w:tcPr>
                <w:p w14:paraId="2478D9D6">
                  <w:pPr>
                    <w:pStyle w:val="35"/>
                    <w:spacing w:before="24" w:after="24"/>
                    <w:rPr>
                      <w:rFonts w:ascii="Times New Roman"/>
                      <w:bCs/>
                      <w:szCs w:val="21"/>
                      <w:highlight w:val="none"/>
                    </w:rPr>
                  </w:pPr>
                  <w:r>
                    <w:rPr>
                      <w:rFonts w:ascii="Times New Roman"/>
                      <w:bCs/>
                      <w:szCs w:val="21"/>
                      <w:highlight w:val="none"/>
                    </w:rPr>
                    <w:t>≤</w:t>
                  </w:r>
                  <w:r>
                    <w:rPr>
                      <w:rFonts w:hint="eastAsia" w:ascii="Times New Roman"/>
                      <w:bCs/>
                      <w:szCs w:val="21"/>
                      <w:highlight w:val="none"/>
                    </w:rPr>
                    <w:t>250</w:t>
                  </w:r>
                </w:p>
              </w:tc>
            </w:tr>
            <w:tr w14:paraId="2B2B1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64C1C494">
                  <w:pPr>
                    <w:pStyle w:val="35"/>
                    <w:spacing w:before="24" w:after="24"/>
                    <w:rPr>
                      <w:rFonts w:ascii="Times New Roman"/>
                      <w:bCs/>
                      <w:szCs w:val="21"/>
                      <w:highlight w:val="none"/>
                    </w:rPr>
                  </w:pPr>
                  <w:r>
                    <w:rPr>
                      <w:rFonts w:hint="eastAsia" w:ascii="Times New Roman"/>
                      <w:bCs/>
                      <w:szCs w:val="21"/>
                      <w:highlight w:val="none"/>
                    </w:rPr>
                    <w:t>13</w:t>
                  </w:r>
                </w:p>
              </w:tc>
              <w:tc>
                <w:tcPr>
                  <w:tcW w:w="1000" w:type="pct"/>
                  <w:vAlign w:val="center"/>
                </w:tcPr>
                <w:p w14:paraId="789F50E2">
                  <w:pPr>
                    <w:pStyle w:val="35"/>
                    <w:spacing w:before="24" w:after="24"/>
                    <w:rPr>
                      <w:rFonts w:ascii="Times New Roman"/>
                      <w:bCs/>
                      <w:szCs w:val="21"/>
                      <w:highlight w:val="none"/>
                    </w:rPr>
                  </w:pPr>
                  <w:r>
                    <w:rPr>
                      <w:rFonts w:ascii="Times New Roman"/>
                      <w:bCs/>
                      <w:szCs w:val="21"/>
                      <w:highlight w:val="none"/>
                    </w:rPr>
                    <w:t>铁</w:t>
                  </w:r>
                </w:p>
              </w:tc>
              <w:tc>
                <w:tcPr>
                  <w:tcW w:w="1117" w:type="pct"/>
                  <w:vAlign w:val="center"/>
                </w:tcPr>
                <w:p w14:paraId="12EED641">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6F9E41AB">
                  <w:pPr>
                    <w:ind w:left="-105" w:leftChars="-50" w:right="-105" w:rightChars="-50"/>
                    <w:jc w:val="center"/>
                    <w:rPr>
                      <w:bCs/>
                      <w:szCs w:val="21"/>
                      <w:highlight w:val="none"/>
                    </w:rPr>
                  </w:pPr>
                  <w:r>
                    <w:rPr>
                      <w:rFonts w:hint="eastAsia"/>
                      <w:szCs w:val="21"/>
                      <w:highlight w:val="none"/>
                    </w:rPr>
                    <w:t>0.03L</w:t>
                  </w:r>
                </w:p>
              </w:tc>
              <w:tc>
                <w:tcPr>
                  <w:tcW w:w="681" w:type="pct"/>
                  <w:vAlign w:val="center"/>
                </w:tcPr>
                <w:p w14:paraId="254A36F5">
                  <w:pPr>
                    <w:pStyle w:val="35"/>
                    <w:spacing w:before="24" w:after="24"/>
                    <w:rPr>
                      <w:rFonts w:ascii="Times New Roman"/>
                      <w:bCs/>
                      <w:szCs w:val="21"/>
                      <w:highlight w:val="none"/>
                    </w:rPr>
                  </w:pPr>
                  <w:r>
                    <w:rPr>
                      <w:rFonts w:ascii="Times New Roman"/>
                      <w:bCs/>
                      <w:szCs w:val="21"/>
                      <w:highlight w:val="none"/>
                    </w:rPr>
                    <w:t>≤0.3</w:t>
                  </w:r>
                </w:p>
              </w:tc>
            </w:tr>
            <w:tr w14:paraId="5068E8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2EF69114">
                  <w:pPr>
                    <w:pStyle w:val="35"/>
                    <w:spacing w:before="24" w:after="24"/>
                    <w:rPr>
                      <w:rFonts w:ascii="Times New Roman"/>
                      <w:bCs/>
                      <w:szCs w:val="21"/>
                      <w:highlight w:val="none"/>
                    </w:rPr>
                  </w:pPr>
                  <w:r>
                    <w:rPr>
                      <w:rFonts w:hint="eastAsia" w:ascii="Times New Roman"/>
                      <w:bCs/>
                      <w:szCs w:val="21"/>
                      <w:highlight w:val="none"/>
                    </w:rPr>
                    <w:t>14</w:t>
                  </w:r>
                </w:p>
              </w:tc>
              <w:tc>
                <w:tcPr>
                  <w:tcW w:w="1000" w:type="pct"/>
                  <w:vAlign w:val="center"/>
                </w:tcPr>
                <w:p w14:paraId="442878C4">
                  <w:pPr>
                    <w:pStyle w:val="35"/>
                    <w:spacing w:before="24" w:after="24"/>
                    <w:rPr>
                      <w:rFonts w:ascii="Times New Roman"/>
                      <w:bCs/>
                      <w:szCs w:val="21"/>
                      <w:highlight w:val="none"/>
                    </w:rPr>
                  </w:pPr>
                  <w:r>
                    <w:rPr>
                      <w:rFonts w:ascii="Times New Roman"/>
                      <w:bCs/>
                      <w:szCs w:val="21"/>
                      <w:highlight w:val="none"/>
                    </w:rPr>
                    <w:t>锰</w:t>
                  </w:r>
                </w:p>
              </w:tc>
              <w:tc>
                <w:tcPr>
                  <w:tcW w:w="1117" w:type="pct"/>
                  <w:vAlign w:val="center"/>
                </w:tcPr>
                <w:p w14:paraId="5FADE280">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2CD72689">
                  <w:pPr>
                    <w:ind w:left="-105" w:leftChars="-50" w:right="-105" w:rightChars="-50"/>
                    <w:jc w:val="center"/>
                    <w:rPr>
                      <w:bCs/>
                      <w:szCs w:val="21"/>
                      <w:highlight w:val="none"/>
                    </w:rPr>
                  </w:pPr>
                  <w:r>
                    <w:rPr>
                      <w:rFonts w:hint="eastAsia"/>
                      <w:szCs w:val="21"/>
                      <w:highlight w:val="none"/>
                    </w:rPr>
                    <w:t>0.01L</w:t>
                  </w:r>
                </w:p>
              </w:tc>
              <w:tc>
                <w:tcPr>
                  <w:tcW w:w="681" w:type="pct"/>
                  <w:vAlign w:val="center"/>
                </w:tcPr>
                <w:p w14:paraId="54EE2E09">
                  <w:pPr>
                    <w:pStyle w:val="35"/>
                    <w:spacing w:before="24" w:after="24"/>
                    <w:rPr>
                      <w:rFonts w:ascii="Times New Roman"/>
                      <w:bCs/>
                      <w:szCs w:val="21"/>
                      <w:highlight w:val="none"/>
                    </w:rPr>
                  </w:pPr>
                  <w:r>
                    <w:rPr>
                      <w:rFonts w:ascii="Times New Roman"/>
                      <w:bCs/>
                      <w:szCs w:val="21"/>
                      <w:highlight w:val="none"/>
                    </w:rPr>
                    <w:t>≤ 0.10</w:t>
                  </w:r>
                </w:p>
              </w:tc>
            </w:tr>
            <w:tr w14:paraId="419F7B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70" w:type="pct"/>
                  <w:vAlign w:val="center"/>
                </w:tcPr>
                <w:p w14:paraId="639B6AA7">
                  <w:pPr>
                    <w:pStyle w:val="35"/>
                    <w:spacing w:before="24" w:after="24"/>
                    <w:rPr>
                      <w:rFonts w:ascii="Times New Roman"/>
                      <w:bCs/>
                      <w:szCs w:val="21"/>
                      <w:highlight w:val="none"/>
                    </w:rPr>
                  </w:pPr>
                  <w:r>
                    <w:rPr>
                      <w:rFonts w:hint="eastAsia" w:ascii="Times New Roman"/>
                      <w:bCs/>
                      <w:szCs w:val="21"/>
                      <w:highlight w:val="none"/>
                    </w:rPr>
                    <w:t>15</w:t>
                  </w:r>
                </w:p>
              </w:tc>
              <w:tc>
                <w:tcPr>
                  <w:tcW w:w="1000" w:type="pct"/>
                  <w:vAlign w:val="center"/>
                </w:tcPr>
                <w:p w14:paraId="5C577563">
                  <w:pPr>
                    <w:pStyle w:val="35"/>
                    <w:spacing w:before="24" w:after="24"/>
                    <w:rPr>
                      <w:rFonts w:ascii="Times New Roman"/>
                      <w:bCs/>
                      <w:szCs w:val="21"/>
                      <w:highlight w:val="none"/>
                    </w:rPr>
                  </w:pPr>
                  <w:r>
                    <w:rPr>
                      <w:rFonts w:hint="eastAsia" w:ascii="Times New Roman"/>
                      <w:bCs/>
                      <w:szCs w:val="21"/>
                      <w:highlight w:val="none"/>
                    </w:rPr>
                    <w:t>铅</w:t>
                  </w:r>
                </w:p>
              </w:tc>
              <w:tc>
                <w:tcPr>
                  <w:tcW w:w="1117" w:type="pct"/>
                  <w:vAlign w:val="center"/>
                </w:tcPr>
                <w:p w14:paraId="223F464F">
                  <w:pPr>
                    <w:pStyle w:val="35"/>
                    <w:spacing w:before="24" w:after="24"/>
                    <w:rPr>
                      <w:rFonts w:ascii="Times New Roman"/>
                      <w:bCs/>
                      <w:szCs w:val="21"/>
                      <w:highlight w:val="none"/>
                    </w:rPr>
                  </w:pPr>
                  <w:r>
                    <w:rPr>
                      <w:rFonts w:ascii="Times New Roman"/>
                      <w:bCs/>
                      <w:szCs w:val="21"/>
                      <w:highlight w:val="none"/>
                    </w:rPr>
                    <w:t>μg/L</w:t>
                  </w:r>
                </w:p>
              </w:tc>
              <w:tc>
                <w:tcPr>
                  <w:tcW w:w="1730" w:type="pct"/>
                  <w:vAlign w:val="center"/>
                </w:tcPr>
                <w:p w14:paraId="70791B63">
                  <w:pPr>
                    <w:ind w:left="-105" w:leftChars="-50" w:right="-105" w:rightChars="-50"/>
                    <w:jc w:val="center"/>
                    <w:rPr>
                      <w:bCs/>
                      <w:szCs w:val="21"/>
                      <w:highlight w:val="none"/>
                    </w:rPr>
                  </w:pPr>
                  <w:r>
                    <w:rPr>
                      <w:rFonts w:hint="eastAsia"/>
                      <w:szCs w:val="21"/>
                      <w:highlight w:val="none"/>
                    </w:rPr>
                    <w:t>1L</w:t>
                  </w:r>
                </w:p>
              </w:tc>
              <w:tc>
                <w:tcPr>
                  <w:tcW w:w="681" w:type="pct"/>
                  <w:vAlign w:val="center"/>
                </w:tcPr>
                <w:p w14:paraId="711CAB3C">
                  <w:pPr>
                    <w:pStyle w:val="35"/>
                    <w:spacing w:before="24" w:after="24"/>
                    <w:rPr>
                      <w:rFonts w:ascii="Times New Roman"/>
                      <w:bCs/>
                      <w:szCs w:val="21"/>
                      <w:highlight w:val="none"/>
                    </w:rPr>
                  </w:pPr>
                  <w:r>
                    <w:rPr>
                      <w:rFonts w:ascii="Times New Roman"/>
                      <w:bCs/>
                      <w:szCs w:val="21"/>
                      <w:highlight w:val="none"/>
                    </w:rPr>
                    <w:t>≤0.01</w:t>
                  </w:r>
                </w:p>
                <w:p w14:paraId="73E209D1">
                  <w:pPr>
                    <w:pStyle w:val="35"/>
                    <w:spacing w:before="24" w:after="24"/>
                    <w:rPr>
                      <w:rFonts w:ascii="Times New Roman"/>
                      <w:bCs/>
                      <w:szCs w:val="21"/>
                      <w:highlight w:val="none"/>
                    </w:rPr>
                  </w:pPr>
                  <w:r>
                    <w:rPr>
                      <w:rFonts w:hint="eastAsia" w:ascii="Times New Roman"/>
                      <w:bCs/>
                      <w:szCs w:val="21"/>
                      <w:highlight w:val="none"/>
                    </w:rPr>
                    <w:t>(</w:t>
                  </w:r>
                  <w:r>
                    <w:rPr>
                      <w:rFonts w:ascii="Times New Roman"/>
                      <w:bCs/>
                      <w:szCs w:val="21"/>
                      <w:highlight w:val="none"/>
                    </w:rPr>
                    <w:t>mg/L</w:t>
                  </w:r>
                  <w:r>
                    <w:rPr>
                      <w:rFonts w:hint="eastAsia" w:ascii="Times New Roman"/>
                      <w:bCs/>
                      <w:szCs w:val="21"/>
                      <w:highlight w:val="none"/>
                    </w:rPr>
                    <w:t>)</w:t>
                  </w:r>
                </w:p>
              </w:tc>
            </w:tr>
            <w:tr w14:paraId="563DA5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1E5F4DD0">
                  <w:pPr>
                    <w:pStyle w:val="35"/>
                    <w:spacing w:before="24" w:after="24"/>
                    <w:rPr>
                      <w:rFonts w:ascii="Times New Roman"/>
                      <w:bCs/>
                      <w:szCs w:val="21"/>
                      <w:highlight w:val="none"/>
                    </w:rPr>
                  </w:pPr>
                  <w:r>
                    <w:rPr>
                      <w:rFonts w:hint="eastAsia" w:ascii="Times New Roman"/>
                      <w:bCs/>
                      <w:szCs w:val="21"/>
                      <w:highlight w:val="none"/>
                    </w:rPr>
                    <w:t>16</w:t>
                  </w:r>
                </w:p>
              </w:tc>
              <w:tc>
                <w:tcPr>
                  <w:tcW w:w="1000" w:type="pct"/>
                  <w:vAlign w:val="center"/>
                </w:tcPr>
                <w:p w14:paraId="4938E274">
                  <w:pPr>
                    <w:pStyle w:val="35"/>
                    <w:spacing w:before="24" w:after="24"/>
                    <w:rPr>
                      <w:rFonts w:ascii="Times New Roman"/>
                      <w:bCs/>
                      <w:szCs w:val="21"/>
                      <w:highlight w:val="none"/>
                    </w:rPr>
                  </w:pPr>
                  <w:r>
                    <w:rPr>
                      <w:rFonts w:ascii="Times New Roman"/>
                      <w:bCs/>
                      <w:szCs w:val="21"/>
                      <w:highlight w:val="none"/>
                    </w:rPr>
                    <w:t>挥发酚</w:t>
                  </w:r>
                </w:p>
              </w:tc>
              <w:tc>
                <w:tcPr>
                  <w:tcW w:w="1117" w:type="pct"/>
                  <w:vAlign w:val="center"/>
                </w:tcPr>
                <w:p w14:paraId="26545755">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0CA70D88">
                  <w:pPr>
                    <w:ind w:left="-105" w:leftChars="-50" w:right="-105" w:rightChars="-50"/>
                    <w:jc w:val="center"/>
                    <w:rPr>
                      <w:bCs/>
                      <w:szCs w:val="21"/>
                      <w:highlight w:val="none"/>
                    </w:rPr>
                  </w:pPr>
                  <w:r>
                    <w:rPr>
                      <w:rFonts w:hint="eastAsia"/>
                      <w:szCs w:val="21"/>
                      <w:highlight w:val="none"/>
                    </w:rPr>
                    <w:t>0.0003L</w:t>
                  </w:r>
                </w:p>
              </w:tc>
              <w:tc>
                <w:tcPr>
                  <w:tcW w:w="681" w:type="pct"/>
                  <w:vAlign w:val="center"/>
                </w:tcPr>
                <w:p w14:paraId="7FBECFFA">
                  <w:pPr>
                    <w:pStyle w:val="35"/>
                    <w:spacing w:before="24" w:after="24"/>
                    <w:rPr>
                      <w:rFonts w:ascii="Times New Roman"/>
                      <w:bCs/>
                      <w:szCs w:val="21"/>
                      <w:highlight w:val="none"/>
                    </w:rPr>
                  </w:pPr>
                  <w:r>
                    <w:rPr>
                      <w:rFonts w:ascii="Times New Roman"/>
                      <w:bCs/>
                      <w:szCs w:val="21"/>
                      <w:highlight w:val="none"/>
                    </w:rPr>
                    <w:t>≤0.002</w:t>
                  </w:r>
                </w:p>
              </w:tc>
            </w:tr>
            <w:tr w14:paraId="1FA33E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0" w:type="pct"/>
                  <w:vAlign w:val="center"/>
                </w:tcPr>
                <w:p w14:paraId="15F5A269">
                  <w:pPr>
                    <w:pStyle w:val="35"/>
                    <w:spacing w:before="24" w:after="24"/>
                    <w:rPr>
                      <w:rFonts w:ascii="Times New Roman"/>
                      <w:bCs/>
                      <w:szCs w:val="21"/>
                      <w:highlight w:val="none"/>
                    </w:rPr>
                  </w:pPr>
                  <w:r>
                    <w:rPr>
                      <w:rFonts w:hint="eastAsia" w:ascii="Times New Roman"/>
                      <w:bCs/>
                      <w:szCs w:val="21"/>
                      <w:highlight w:val="none"/>
                    </w:rPr>
                    <w:t>17</w:t>
                  </w:r>
                </w:p>
              </w:tc>
              <w:tc>
                <w:tcPr>
                  <w:tcW w:w="1000" w:type="pct"/>
                  <w:vAlign w:val="center"/>
                </w:tcPr>
                <w:p w14:paraId="0B645670">
                  <w:pPr>
                    <w:pStyle w:val="35"/>
                    <w:spacing w:before="24" w:after="24"/>
                    <w:rPr>
                      <w:rFonts w:ascii="Times New Roman"/>
                      <w:bCs/>
                      <w:szCs w:val="21"/>
                      <w:highlight w:val="none"/>
                    </w:rPr>
                  </w:pPr>
                  <w:r>
                    <w:rPr>
                      <w:rFonts w:ascii="Times New Roman"/>
                      <w:bCs/>
                      <w:szCs w:val="21"/>
                      <w:highlight w:val="none"/>
                    </w:rPr>
                    <w:t>高锰酸盐指数</w:t>
                  </w:r>
                </w:p>
              </w:tc>
              <w:tc>
                <w:tcPr>
                  <w:tcW w:w="1117" w:type="pct"/>
                  <w:vAlign w:val="center"/>
                </w:tcPr>
                <w:p w14:paraId="2354B452">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03967905">
                  <w:pPr>
                    <w:ind w:left="-105" w:leftChars="-50" w:right="-105" w:rightChars="-50"/>
                    <w:jc w:val="center"/>
                    <w:rPr>
                      <w:bCs/>
                      <w:szCs w:val="21"/>
                      <w:highlight w:val="none"/>
                    </w:rPr>
                  </w:pPr>
                  <w:r>
                    <w:rPr>
                      <w:rFonts w:hint="eastAsia"/>
                      <w:szCs w:val="21"/>
                      <w:highlight w:val="none"/>
                    </w:rPr>
                    <w:t>1.01</w:t>
                  </w:r>
                </w:p>
              </w:tc>
              <w:tc>
                <w:tcPr>
                  <w:tcW w:w="681" w:type="pct"/>
                  <w:vAlign w:val="center"/>
                </w:tcPr>
                <w:p w14:paraId="3EAD7661">
                  <w:pPr>
                    <w:pStyle w:val="35"/>
                    <w:spacing w:before="24" w:after="24"/>
                    <w:rPr>
                      <w:rFonts w:ascii="Times New Roman"/>
                      <w:bCs/>
                      <w:szCs w:val="21"/>
                      <w:highlight w:val="none"/>
                    </w:rPr>
                  </w:pPr>
                  <w:r>
                    <w:rPr>
                      <w:rFonts w:ascii="Times New Roman"/>
                      <w:bCs/>
                      <w:szCs w:val="21"/>
                      <w:highlight w:val="none"/>
                    </w:rPr>
                    <w:t>≤3.0</w:t>
                  </w:r>
                </w:p>
              </w:tc>
            </w:tr>
            <w:tr w14:paraId="37A24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54A59234">
                  <w:pPr>
                    <w:pStyle w:val="35"/>
                    <w:spacing w:before="24" w:after="24"/>
                    <w:rPr>
                      <w:rFonts w:ascii="Times New Roman"/>
                      <w:bCs/>
                      <w:szCs w:val="21"/>
                      <w:highlight w:val="none"/>
                    </w:rPr>
                  </w:pPr>
                  <w:r>
                    <w:rPr>
                      <w:rFonts w:hint="eastAsia" w:ascii="Times New Roman"/>
                      <w:bCs/>
                      <w:szCs w:val="21"/>
                      <w:highlight w:val="none"/>
                    </w:rPr>
                    <w:t>18</w:t>
                  </w:r>
                </w:p>
              </w:tc>
              <w:tc>
                <w:tcPr>
                  <w:tcW w:w="1000" w:type="pct"/>
                  <w:vAlign w:val="center"/>
                </w:tcPr>
                <w:p w14:paraId="6EE6C32F">
                  <w:pPr>
                    <w:pStyle w:val="35"/>
                    <w:spacing w:before="24" w:after="24"/>
                    <w:rPr>
                      <w:rFonts w:ascii="Times New Roman"/>
                      <w:bCs/>
                      <w:szCs w:val="21"/>
                      <w:highlight w:val="none"/>
                    </w:rPr>
                  </w:pPr>
                  <w:r>
                    <w:rPr>
                      <w:rFonts w:ascii="Times New Roman"/>
                      <w:bCs/>
                      <w:szCs w:val="21"/>
                      <w:highlight w:val="none"/>
                    </w:rPr>
                    <w:t>氨氮</w:t>
                  </w:r>
                </w:p>
              </w:tc>
              <w:tc>
                <w:tcPr>
                  <w:tcW w:w="1117" w:type="pct"/>
                  <w:vAlign w:val="center"/>
                </w:tcPr>
                <w:p w14:paraId="25DACA4D">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558FB8EC">
                  <w:pPr>
                    <w:ind w:left="-105" w:leftChars="-50" w:right="-105" w:rightChars="-50"/>
                    <w:jc w:val="center"/>
                    <w:rPr>
                      <w:bCs/>
                      <w:szCs w:val="21"/>
                      <w:highlight w:val="none"/>
                    </w:rPr>
                  </w:pPr>
                  <w:r>
                    <w:rPr>
                      <w:rFonts w:hint="eastAsia"/>
                      <w:szCs w:val="21"/>
                      <w:highlight w:val="none"/>
                    </w:rPr>
                    <w:t>0.040</w:t>
                  </w:r>
                </w:p>
              </w:tc>
              <w:tc>
                <w:tcPr>
                  <w:tcW w:w="681" w:type="pct"/>
                  <w:vAlign w:val="center"/>
                </w:tcPr>
                <w:p w14:paraId="05B6247B">
                  <w:pPr>
                    <w:pStyle w:val="35"/>
                    <w:spacing w:before="24" w:after="24"/>
                    <w:rPr>
                      <w:rFonts w:ascii="Times New Roman"/>
                      <w:bCs/>
                      <w:szCs w:val="21"/>
                      <w:highlight w:val="none"/>
                    </w:rPr>
                  </w:pPr>
                  <w:r>
                    <w:rPr>
                      <w:rFonts w:ascii="Times New Roman"/>
                      <w:bCs/>
                      <w:szCs w:val="21"/>
                      <w:highlight w:val="none"/>
                    </w:rPr>
                    <w:t>≤0.50</w:t>
                  </w:r>
                </w:p>
              </w:tc>
            </w:tr>
            <w:tr w14:paraId="24FB1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67B0B5C9">
                  <w:pPr>
                    <w:pStyle w:val="35"/>
                    <w:spacing w:before="24" w:after="24"/>
                    <w:rPr>
                      <w:rFonts w:ascii="Times New Roman"/>
                      <w:bCs/>
                      <w:szCs w:val="21"/>
                      <w:highlight w:val="none"/>
                    </w:rPr>
                  </w:pPr>
                  <w:r>
                    <w:rPr>
                      <w:rFonts w:hint="eastAsia" w:ascii="Times New Roman"/>
                      <w:bCs/>
                      <w:szCs w:val="21"/>
                      <w:highlight w:val="none"/>
                    </w:rPr>
                    <w:t>19</w:t>
                  </w:r>
                </w:p>
              </w:tc>
              <w:tc>
                <w:tcPr>
                  <w:tcW w:w="1000" w:type="pct"/>
                  <w:vAlign w:val="center"/>
                </w:tcPr>
                <w:p w14:paraId="013ACA0C">
                  <w:pPr>
                    <w:pStyle w:val="35"/>
                    <w:spacing w:before="24" w:after="24"/>
                    <w:rPr>
                      <w:rFonts w:ascii="Times New Roman"/>
                      <w:bCs/>
                      <w:szCs w:val="21"/>
                      <w:highlight w:val="none"/>
                    </w:rPr>
                  </w:pPr>
                  <w:r>
                    <w:rPr>
                      <w:rFonts w:ascii="Times New Roman"/>
                      <w:bCs/>
                      <w:szCs w:val="21"/>
                      <w:highlight w:val="none"/>
                    </w:rPr>
                    <w:t>亚硝酸盐氮</w:t>
                  </w:r>
                </w:p>
              </w:tc>
              <w:tc>
                <w:tcPr>
                  <w:tcW w:w="1117" w:type="pct"/>
                  <w:vAlign w:val="center"/>
                </w:tcPr>
                <w:p w14:paraId="4765E2A9">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2AB53EFF">
                  <w:pPr>
                    <w:ind w:left="-105" w:leftChars="-50" w:right="-105" w:rightChars="-50"/>
                    <w:jc w:val="center"/>
                    <w:rPr>
                      <w:bCs/>
                      <w:szCs w:val="21"/>
                      <w:highlight w:val="none"/>
                    </w:rPr>
                  </w:pPr>
                  <w:r>
                    <w:rPr>
                      <w:rFonts w:hint="eastAsia"/>
                      <w:szCs w:val="21"/>
                      <w:highlight w:val="none"/>
                    </w:rPr>
                    <w:t>0.007</w:t>
                  </w:r>
                </w:p>
              </w:tc>
              <w:tc>
                <w:tcPr>
                  <w:tcW w:w="681" w:type="pct"/>
                  <w:vAlign w:val="center"/>
                </w:tcPr>
                <w:p w14:paraId="063E742A">
                  <w:pPr>
                    <w:pStyle w:val="35"/>
                    <w:spacing w:before="24" w:after="24"/>
                    <w:rPr>
                      <w:rFonts w:ascii="Times New Roman"/>
                      <w:bCs/>
                      <w:szCs w:val="21"/>
                      <w:highlight w:val="none"/>
                    </w:rPr>
                  </w:pPr>
                  <w:r>
                    <w:rPr>
                      <w:rFonts w:ascii="Times New Roman"/>
                      <w:bCs/>
                      <w:szCs w:val="21"/>
                      <w:highlight w:val="none"/>
                    </w:rPr>
                    <w:t>≤1.00</w:t>
                  </w:r>
                </w:p>
              </w:tc>
            </w:tr>
            <w:tr w14:paraId="2A76CC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4F1D52BD">
                  <w:pPr>
                    <w:pStyle w:val="35"/>
                    <w:spacing w:before="24" w:after="24"/>
                    <w:rPr>
                      <w:rFonts w:ascii="Times New Roman"/>
                      <w:bCs/>
                      <w:szCs w:val="21"/>
                      <w:highlight w:val="none"/>
                    </w:rPr>
                  </w:pPr>
                  <w:r>
                    <w:rPr>
                      <w:rFonts w:hint="eastAsia" w:ascii="Times New Roman"/>
                      <w:bCs/>
                      <w:szCs w:val="21"/>
                      <w:highlight w:val="none"/>
                    </w:rPr>
                    <w:t>20</w:t>
                  </w:r>
                </w:p>
              </w:tc>
              <w:tc>
                <w:tcPr>
                  <w:tcW w:w="1000" w:type="pct"/>
                  <w:vAlign w:val="center"/>
                </w:tcPr>
                <w:p w14:paraId="32FBFF1E">
                  <w:pPr>
                    <w:pStyle w:val="35"/>
                    <w:spacing w:before="24" w:after="24"/>
                    <w:rPr>
                      <w:rFonts w:ascii="Times New Roman"/>
                      <w:bCs/>
                      <w:szCs w:val="21"/>
                      <w:highlight w:val="none"/>
                    </w:rPr>
                  </w:pPr>
                  <w:r>
                    <w:rPr>
                      <w:rFonts w:ascii="Times New Roman"/>
                      <w:bCs/>
                      <w:szCs w:val="21"/>
                      <w:highlight w:val="none"/>
                    </w:rPr>
                    <w:t>硝酸盐氮</w:t>
                  </w:r>
                </w:p>
              </w:tc>
              <w:tc>
                <w:tcPr>
                  <w:tcW w:w="1117" w:type="pct"/>
                  <w:vAlign w:val="center"/>
                </w:tcPr>
                <w:p w14:paraId="0876EF4E">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55C728CD">
                  <w:pPr>
                    <w:ind w:left="-105" w:leftChars="-50" w:right="-105" w:rightChars="-50"/>
                    <w:jc w:val="center"/>
                    <w:rPr>
                      <w:bCs/>
                      <w:szCs w:val="21"/>
                      <w:highlight w:val="none"/>
                    </w:rPr>
                  </w:pPr>
                  <w:r>
                    <w:rPr>
                      <w:rFonts w:hint="eastAsia"/>
                      <w:szCs w:val="21"/>
                      <w:highlight w:val="none"/>
                    </w:rPr>
                    <w:t>10.9</w:t>
                  </w:r>
                </w:p>
              </w:tc>
              <w:tc>
                <w:tcPr>
                  <w:tcW w:w="681" w:type="pct"/>
                  <w:vAlign w:val="center"/>
                </w:tcPr>
                <w:p w14:paraId="5475136B">
                  <w:pPr>
                    <w:pStyle w:val="35"/>
                    <w:spacing w:before="24" w:after="24"/>
                    <w:rPr>
                      <w:rFonts w:ascii="Times New Roman"/>
                      <w:bCs/>
                      <w:szCs w:val="21"/>
                      <w:highlight w:val="none"/>
                    </w:rPr>
                  </w:pPr>
                  <w:r>
                    <w:rPr>
                      <w:rFonts w:ascii="Times New Roman"/>
                      <w:bCs/>
                      <w:szCs w:val="21"/>
                      <w:highlight w:val="none"/>
                    </w:rPr>
                    <w:t>≤20.0</w:t>
                  </w:r>
                </w:p>
              </w:tc>
            </w:tr>
            <w:tr w14:paraId="6907E1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2A9537BF">
                  <w:pPr>
                    <w:pStyle w:val="35"/>
                    <w:spacing w:before="24" w:after="24"/>
                    <w:rPr>
                      <w:rFonts w:ascii="Times New Roman"/>
                      <w:bCs/>
                      <w:szCs w:val="21"/>
                      <w:highlight w:val="none"/>
                    </w:rPr>
                  </w:pPr>
                  <w:r>
                    <w:rPr>
                      <w:rFonts w:hint="eastAsia" w:ascii="Times New Roman"/>
                      <w:bCs/>
                      <w:szCs w:val="21"/>
                      <w:highlight w:val="none"/>
                    </w:rPr>
                    <w:t>21</w:t>
                  </w:r>
                </w:p>
              </w:tc>
              <w:tc>
                <w:tcPr>
                  <w:tcW w:w="1000" w:type="pct"/>
                  <w:vAlign w:val="center"/>
                </w:tcPr>
                <w:p w14:paraId="39886C82">
                  <w:pPr>
                    <w:pStyle w:val="35"/>
                    <w:spacing w:before="24" w:after="24"/>
                    <w:rPr>
                      <w:rFonts w:ascii="Times New Roman"/>
                      <w:bCs/>
                      <w:szCs w:val="21"/>
                      <w:highlight w:val="none"/>
                    </w:rPr>
                  </w:pPr>
                  <w:r>
                    <w:rPr>
                      <w:rFonts w:ascii="Times New Roman"/>
                      <w:bCs/>
                      <w:szCs w:val="21"/>
                      <w:highlight w:val="none"/>
                    </w:rPr>
                    <w:t>氟化物</w:t>
                  </w:r>
                </w:p>
              </w:tc>
              <w:tc>
                <w:tcPr>
                  <w:tcW w:w="1117" w:type="pct"/>
                  <w:vAlign w:val="center"/>
                </w:tcPr>
                <w:p w14:paraId="41B79410">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3AB805AD">
                  <w:pPr>
                    <w:ind w:left="-105" w:leftChars="-50" w:right="-105" w:rightChars="-50"/>
                    <w:jc w:val="center"/>
                    <w:rPr>
                      <w:bCs/>
                      <w:szCs w:val="21"/>
                      <w:highlight w:val="none"/>
                    </w:rPr>
                  </w:pPr>
                  <w:r>
                    <w:rPr>
                      <w:rFonts w:hint="eastAsia"/>
                      <w:szCs w:val="21"/>
                      <w:highlight w:val="none"/>
                    </w:rPr>
                    <w:t>0.61</w:t>
                  </w:r>
                </w:p>
              </w:tc>
              <w:tc>
                <w:tcPr>
                  <w:tcW w:w="681" w:type="pct"/>
                  <w:vAlign w:val="center"/>
                </w:tcPr>
                <w:p w14:paraId="40BE8BD9">
                  <w:pPr>
                    <w:pStyle w:val="35"/>
                    <w:spacing w:before="24" w:after="24"/>
                    <w:rPr>
                      <w:rFonts w:ascii="Times New Roman"/>
                      <w:bCs/>
                      <w:szCs w:val="21"/>
                      <w:highlight w:val="none"/>
                    </w:rPr>
                  </w:pPr>
                  <w:r>
                    <w:rPr>
                      <w:rFonts w:ascii="Times New Roman"/>
                      <w:bCs/>
                      <w:szCs w:val="21"/>
                      <w:highlight w:val="none"/>
                    </w:rPr>
                    <w:t>≤</w:t>
                  </w:r>
                  <w:r>
                    <w:rPr>
                      <w:rFonts w:hint="eastAsia" w:ascii="Times New Roman"/>
                      <w:bCs/>
                      <w:szCs w:val="21"/>
                      <w:highlight w:val="none"/>
                    </w:rPr>
                    <w:t>1</w:t>
                  </w:r>
                  <w:r>
                    <w:rPr>
                      <w:rFonts w:ascii="Times New Roman"/>
                      <w:bCs/>
                      <w:szCs w:val="21"/>
                      <w:highlight w:val="none"/>
                    </w:rPr>
                    <w:t>.0</w:t>
                  </w:r>
                </w:p>
              </w:tc>
            </w:tr>
            <w:tr w14:paraId="354DD5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6E513B56">
                  <w:pPr>
                    <w:pStyle w:val="35"/>
                    <w:spacing w:before="24" w:after="24"/>
                    <w:rPr>
                      <w:rFonts w:ascii="Times New Roman"/>
                      <w:bCs/>
                      <w:szCs w:val="21"/>
                      <w:highlight w:val="none"/>
                    </w:rPr>
                  </w:pPr>
                  <w:r>
                    <w:rPr>
                      <w:rFonts w:hint="eastAsia" w:ascii="Times New Roman"/>
                      <w:bCs/>
                      <w:szCs w:val="21"/>
                      <w:highlight w:val="none"/>
                    </w:rPr>
                    <w:t>22</w:t>
                  </w:r>
                </w:p>
              </w:tc>
              <w:tc>
                <w:tcPr>
                  <w:tcW w:w="1000" w:type="pct"/>
                  <w:vAlign w:val="center"/>
                </w:tcPr>
                <w:p w14:paraId="3D5E3200">
                  <w:pPr>
                    <w:pStyle w:val="35"/>
                    <w:spacing w:before="24" w:after="24"/>
                    <w:rPr>
                      <w:rFonts w:ascii="Times New Roman"/>
                      <w:bCs/>
                      <w:szCs w:val="21"/>
                      <w:highlight w:val="none"/>
                    </w:rPr>
                  </w:pPr>
                  <w:r>
                    <w:rPr>
                      <w:rFonts w:hint="eastAsia" w:ascii="Times New Roman"/>
                      <w:bCs/>
                      <w:szCs w:val="21"/>
                      <w:highlight w:val="none"/>
                    </w:rPr>
                    <w:t>氰化物</w:t>
                  </w:r>
                </w:p>
              </w:tc>
              <w:tc>
                <w:tcPr>
                  <w:tcW w:w="1117" w:type="pct"/>
                  <w:vAlign w:val="center"/>
                </w:tcPr>
                <w:p w14:paraId="61B1093B">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5FBC1777">
                  <w:pPr>
                    <w:ind w:left="-105" w:leftChars="-50" w:right="-105" w:rightChars="-50"/>
                    <w:jc w:val="center"/>
                    <w:rPr>
                      <w:bCs/>
                      <w:szCs w:val="21"/>
                      <w:highlight w:val="none"/>
                    </w:rPr>
                  </w:pPr>
                  <w:r>
                    <w:rPr>
                      <w:rFonts w:hint="eastAsia"/>
                      <w:szCs w:val="21"/>
                      <w:highlight w:val="none"/>
                    </w:rPr>
                    <w:t>0.002L</w:t>
                  </w:r>
                </w:p>
              </w:tc>
              <w:tc>
                <w:tcPr>
                  <w:tcW w:w="681" w:type="pct"/>
                  <w:vAlign w:val="center"/>
                </w:tcPr>
                <w:p w14:paraId="4DDD13CF">
                  <w:pPr>
                    <w:pStyle w:val="35"/>
                    <w:spacing w:before="24" w:after="24"/>
                    <w:rPr>
                      <w:rFonts w:ascii="Times New Roman"/>
                      <w:bCs/>
                      <w:szCs w:val="21"/>
                      <w:highlight w:val="none"/>
                    </w:rPr>
                  </w:pPr>
                  <w:r>
                    <w:rPr>
                      <w:rFonts w:ascii="Times New Roman"/>
                      <w:bCs/>
                      <w:szCs w:val="21"/>
                      <w:highlight w:val="none"/>
                    </w:rPr>
                    <w:t>≤0.05</w:t>
                  </w:r>
                </w:p>
              </w:tc>
            </w:tr>
            <w:tr w14:paraId="73FEDB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0" w:type="pct"/>
                  <w:vAlign w:val="center"/>
                </w:tcPr>
                <w:p w14:paraId="060084CC">
                  <w:pPr>
                    <w:pStyle w:val="35"/>
                    <w:spacing w:before="24" w:after="24"/>
                    <w:rPr>
                      <w:rFonts w:ascii="Times New Roman"/>
                      <w:bCs/>
                      <w:szCs w:val="21"/>
                      <w:highlight w:val="none"/>
                    </w:rPr>
                  </w:pPr>
                  <w:r>
                    <w:rPr>
                      <w:rFonts w:hint="eastAsia" w:ascii="Times New Roman"/>
                      <w:bCs/>
                      <w:szCs w:val="21"/>
                      <w:highlight w:val="none"/>
                    </w:rPr>
                    <w:t>23</w:t>
                  </w:r>
                </w:p>
              </w:tc>
              <w:tc>
                <w:tcPr>
                  <w:tcW w:w="1000" w:type="pct"/>
                  <w:vAlign w:val="center"/>
                </w:tcPr>
                <w:p w14:paraId="5CF3384F">
                  <w:pPr>
                    <w:pStyle w:val="35"/>
                    <w:spacing w:before="24" w:after="24"/>
                    <w:rPr>
                      <w:rFonts w:ascii="Times New Roman"/>
                      <w:bCs/>
                      <w:szCs w:val="21"/>
                      <w:highlight w:val="none"/>
                    </w:rPr>
                  </w:pPr>
                  <w:r>
                    <w:rPr>
                      <w:rFonts w:ascii="Times New Roman"/>
                      <w:bCs/>
                      <w:szCs w:val="21"/>
                      <w:highlight w:val="none"/>
                    </w:rPr>
                    <w:t>汞</w:t>
                  </w:r>
                </w:p>
              </w:tc>
              <w:tc>
                <w:tcPr>
                  <w:tcW w:w="1117" w:type="pct"/>
                  <w:vAlign w:val="center"/>
                </w:tcPr>
                <w:p w14:paraId="79C4235C">
                  <w:pPr>
                    <w:pStyle w:val="35"/>
                    <w:spacing w:before="24" w:after="24"/>
                    <w:rPr>
                      <w:rFonts w:ascii="Times New Roman"/>
                      <w:bCs/>
                      <w:szCs w:val="21"/>
                      <w:highlight w:val="none"/>
                    </w:rPr>
                  </w:pPr>
                  <w:r>
                    <w:rPr>
                      <w:rFonts w:ascii="Times New Roman"/>
                      <w:bCs/>
                      <w:szCs w:val="21"/>
                      <w:highlight w:val="none"/>
                    </w:rPr>
                    <w:t>μg/L</w:t>
                  </w:r>
                </w:p>
              </w:tc>
              <w:tc>
                <w:tcPr>
                  <w:tcW w:w="1730" w:type="pct"/>
                  <w:vAlign w:val="center"/>
                </w:tcPr>
                <w:p w14:paraId="748D7981">
                  <w:pPr>
                    <w:ind w:left="-105" w:leftChars="-50" w:right="-105" w:rightChars="-50"/>
                    <w:jc w:val="center"/>
                    <w:rPr>
                      <w:bCs/>
                      <w:szCs w:val="21"/>
                      <w:highlight w:val="none"/>
                    </w:rPr>
                  </w:pPr>
                  <w:r>
                    <w:rPr>
                      <w:rFonts w:hint="eastAsia"/>
                      <w:szCs w:val="21"/>
                      <w:highlight w:val="none"/>
                    </w:rPr>
                    <w:t>0.04L</w:t>
                  </w:r>
                </w:p>
              </w:tc>
              <w:tc>
                <w:tcPr>
                  <w:tcW w:w="681" w:type="pct"/>
                  <w:vAlign w:val="center"/>
                </w:tcPr>
                <w:p w14:paraId="727B3814">
                  <w:pPr>
                    <w:pStyle w:val="35"/>
                    <w:spacing w:before="24" w:after="24"/>
                    <w:rPr>
                      <w:rFonts w:ascii="Times New Roman"/>
                      <w:bCs/>
                      <w:szCs w:val="21"/>
                      <w:highlight w:val="none"/>
                    </w:rPr>
                  </w:pPr>
                  <w:r>
                    <w:rPr>
                      <w:rFonts w:ascii="Times New Roman"/>
                      <w:bCs/>
                      <w:szCs w:val="21"/>
                      <w:highlight w:val="none"/>
                    </w:rPr>
                    <w:t>≤0.001</w:t>
                  </w:r>
                </w:p>
                <w:p w14:paraId="7C235EF5">
                  <w:pPr>
                    <w:pStyle w:val="35"/>
                    <w:spacing w:before="24" w:after="24"/>
                    <w:rPr>
                      <w:rFonts w:ascii="Times New Roman"/>
                      <w:bCs/>
                      <w:szCs w:val="21"/>
                      <w:highlight w:val="none"/>
                    </w:rPr>
                  </w:pPr>
                  <w:r>
                    <w:rPr>
                      <w:rFonts w:hint="eastAsia" w:ascii="Times New Roman"/>
                      <w:bCs/>
                      <w:szCs w:val="21"/>
                      <w:highlight w:val="none"/>
                    </w:rPr>
                    <w:t>(</w:t>
                  </w:r>
                  <w:r>
                    <w:rPr>
                      <w:rFonts w:ascii="Times New Roman"/>
                      <w:bCs/>
                      <w:szCs w:val="21"/>
                      <w:highlight w:val="none"/>
                    </w:rPr>
                    <w:t>mg/L</w:t>
                  </w:r>
                  <w:r>
                    <w:rPr>
                      <w:rFonts w:hint="eastAsia" w:ascii="Times New Roman"/>
                      <w:bCs/>
                      <w:szCs w:val="21"/>
                      <w:highlight w:val="none"/>
                    </w:rPr>
                    <w:t>)</w:t>
                  </w:r>
                </w:p>
              </w:tc>
            </w:tr>
            <w:tr w14:paraId="559E7A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70" w:type="pct"/>
                  <w:vAlign w:val="center"/>
                </w:tcPr>
                <w:p w14:paraId="13340F1C">
                  <w:pPr>
                    <w:pStyle w:val="35"/>
                    <w:spacing w:before="24" w:after="24"/>
                    <w:rPr>
                      <w:rFonts w:ascii="Times New Roman"/>
                      <w:bCs/>
                      <w:szCs w:val="21"/>
                      <w:highlight w:val="none"/>
                    </w:rPr>
                  </w:pPr>
                  <w:r>
                    <w:rPr>
                      <w:rFonts w:hint="eastAsia" w:ascii="Times New Roman"/>
                      <w:bCs/>
                      <w:szCs w:val="21"/>
                      <w:highlight w:val="none"/>
                    </w:rPr>
                    <w:t>24</w:t>
                  </w:r>
                </w:p>
              </w:tc>
              <w:tc>
                <w:tcPr>
                  <w:tcW w:w="1000" w:type="pct"/>
                  <w:vAlign w:val="center"/>
                </w:tcPr>
                <w:p w14:paraId="4F344F0E">
                  <w:pPr>
                    <w:pStyle w:val="35"/>
                    <w:spacing w:before="24" w:after="24"/>
                    <w:rPr>
                      <w:rFonts w:ascii="Times New Roman"/>
                      <w:bCs/>
                      <w:szCs w:val="21"/>
                      <w:highlight w:val="none"/>
                    </w:rPr>
                  </w:pPr>
                  <w:r>
                    <w:rPr>
                      <w:rFonts w:ascii="Times New Roman"/>
                      <w:bCs/>
                      <w:szCs w:val="21"/>
                      <w:highlight w:val="none"/>
                    </w:rPr>
                    <w:t>砷</w:t>
                  </w:r>
                </w:p>
              </w:tc>
              <w:tc>
                <w:tcPr>
                  <w:tcW w:w="1117" w:type="pct"/>
                  <w:vAlign w:val="center"/>
                </w:tcPr>
                <w:p w14:paraId="24C9BA88">
                  <w:pPr>
                    <w:pStyle w:val="35"/>
                    <w:spacing w:before="24" w:after="24"/>
                    <w:rPr>
                      <w:rFonts w:ascii="Times New Roman"/>
                      <w:bCs/>
                      <w:szCs w:val="21"/>
                      <w:highlight w:val="none"/>
                    </w:rPr>
                  </w:pPr>
                  <w:r>
                    <w:rPr>
                      <w:rFonts w:ascii="Times New Roman"/>
                      <w:bCs/>
                      <w:szCs w:val="21"/>
                      <w:highlight w:val="none"/>
                    </w:rPr>
                    <w:t>μg/L</w:t>
                  </w:r>
                </w:p>
              </w:tc>
              <w:tc>
                <w:tcPr>
                  <w:tcW w:w="1730" w:type="pct"/>
                  <w:vAlign w:val="center"/>
                </w:tcPr>
                <w:p w14:paraId="6A05C334">
                  <w:pPr>
                    <w:ind w:left="-105" w:leftChars="-50" w:right="-105" w:rightChars="-50"/>
                    <w:jc w:val="center"/>
                    <w:rPr>
                      <w:bCs/>
                      <w:szCs w:val="21"/>
                      <w:highlight w:val="none"/>
                    </w:rPr>
                  </w:pPr>
                  <w:r>
                    <w:rPr>
                      <w:rFonts w:hint="eastAsia"/>
                      <w:szCs w:val="21"/>
                      <w:highlight w:val="none"/>
                    </w:rPr>
                    <w:t>0.3L</w:t>
                  </w:r>
                </w:p>
              </w:tc>
              <w:tc>
                <w:tcPr>
                  <w:tcW w:w="681" w:type="pct"/>
                  <w:vAlign w:val="center"/>
                </w:tcPr>
                <w:p w14:paraId="7A1E8CE3">
                  <w:pPr>
                    <w:pStyle w:val="35"/>
                    <w:spacing w:before="24" w:after="24"/>
                    <w:rPr>
                      <w:rFonts w:ascii="Times New Roman"/>
                      <w:bCs/>
                      <w:szCs w:val="21"/>
                      <w:highlight w:val="none"/>
                    </w:rPr>
                  </w:pPr>
                  <w:r>
                    <w:rPr>
                      <w:rFonts w:ascii="Times New Roman"/>
                      <w:bCs/>
                      <w:szCs w:val="21"/>
                      <w:highlight w:val="none"/>
                    </w:rPr>
                    <w:t>≤0.01</w:t>
                  </w:r>
                </w:p>
                <w:p w14:paraId="010FC8FE">
                  <w:pPr>
                    <w:pStyle w:val="35"/>
                    <w:spacing w:before="24" w:after="24"/>
                    <w:rPr>
                      <w:rFonts w:ascii="Times New Roman"/>
                      <w:bCs/>
                      <w:szCs w:val="21"/>
                      <w:highlight w:val="none"/>
                    </w:rPr>
                  </w:pPr>
                  <w:r>
                    <w:rPr>
                      <w:rFonts w:hint="eastAsia" w:ascii="Times New Roman"/>
                      <w:bCs/>
                      <w:szCs w:val="21"/>
                      <w:highlight w:val="none"/>
                    </w:rPr>
                    <w:t>(</w:t>
                  </w:r>
                  <w:r>
                    <w:rPr>
                      <w:rFonts w:ascii="Times New Roman"/>
                      <w:bCs/>
                      <w:szCs w:val="21"/>
                      <w:highlight w:val="none"/>
                    </w:rPr>
                    <w:t>mg/L</w:t>
                  </w:r>
                  <w:r>
                    <w:rPr>
                      <w:rFonts w:hint="eastAsia" w:ascii="Times New Roman"/>
                      <w:bCs/>
                      <w:szCs w:val="21"/>
                      <w:highlight w:val="none"/>
                    </w:rPr>
                    <w:t>)</w:t>
                  </w:r>
                </w:p>
              </w:tc>
            </w:tr>
            <w:tr w14:paraId="4C8C5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70" w:type="pct"/>
                  <w:vAlign w:val="center"/>
                </w:tcPr>
                <w:p w14:paraId="3BD75C8F">
                  <w:pPr>
                    <w:pStyle w:val="35"/>
                    <w:spacing w:before="24" w:after="24"/>
                    <w:rPr>
                      <w:rFonts w:ascii="Times New Roman"/>
                      <w:bCs/>
                      <w:szCs w:val="21"/>
                      <w:highlight w:val="none"/>
                    </w:rPr>
                  </w:pPr>
                  <w:r>
                    <w:rPr>
                      <w:rFonts w:hint="eastAsia" w:ascii="Times New Roman"/>
                      <w:bCs/>
                      <w:szCs w:val="21"/>
                      <w:highlight w:val="none"/>
                    </w:rPr>
                    <w:t>25</w:t>
                  </w:r>
                </w:p>
              </w:tc>
              <w:tc>
                <w:tcPr>
                  <w:tcW w:w="1000" w:type="pct"/>
                  <w:vAlign w:val="center"/>
                </w:tcPr>
                <w:p w14:paraId="5006AC38">
                  <w:pPr>
                    <w:pStyle w:val="35"/>
                    <w:spacing w:before="24" w:after="24"/>
                    <w:rPr>
                      <w:rFonts w:ascii="Times New Roman"/>
                      <w:bCs/>
                      <w:szCs w:val="21"/>
                      <w:highlight w:val="none"/>
                    </w:rPr>
                  </w:pPr>
                  <w:r>
                    <w:rPr>
                      <w:rFonts w:ascii="Times New Roman"/>
                      <w:bCs/>
                      <w:szCs w:val="21"/>
                      <w:highlight w:val="none"/>
                    </w:rPr>
                    <w:t>镉</w:t>
                  </w:r>
                </w:p>
              </w:tc>
              <w:tc>
                <w:tcPr>
                  <w:tcW w:w="1117" w:type="pct"/>
                  <w:vAlign w:val="center"/>
                </w:tcPr>
                <w:p w14:paraId="2B09CB1E">
                  <w:pPr>
                    <w:pStyle w:val="35"/>
                    <w:spacing w:before="24" w:after="24"/>
                    <w:rPr>
                      <w:rFonts w:ascii="Times New Roman"/>
                      <w:bCs/>
                      <w:szCs w:val="21"/>
                      <w:highlight w:val="none"/>
                    </w:rPr>
                  </w:pPr>
                  <w:r>
                    <w:rPr>
                      <w:rFonts w:ascii="Times New Roman"/>
                      <w:bCs/>
                      <w:szCs w:val="21"/>
                      <w:highlight w:val="none"/>
                    </w:rPr>
                    <w:t>μg/L</w:t>
                  </w:r>
                </w:p>
              </w:tc>
              <w:tc>
                <w:tcPr>
                  <w:tcW w:w="1730" w:type="pct"/>
                  <w:vAlign w:val="center"/>
                </w:tcPr>
                <w:p w14:paraId="31C21185">
                  <w:pPr>
                    <w:ind w:left="-105" w:leftChars="-50" w:right="-105" w:rightChars="-50"/>
                    <w:jc w:val="center"/>
                    <w:rPr>
                      <w:bCs/>
                      <w:szCs w:val="21"/>
                      <w:highlight w:val="none"/>
                    </w:rPr>
                  </w:pPr>
                  <w:r>
                    <w:rPr>
                      <w:rFonts w:hint="eastAsia"/>
                      <w:szCs w:val="21"/>
                      <w:highlight w:val="none"/>
                    </w:rPr>
                    <w:t>0.1L</w:t>
                  </w:r>
                </w:p>
              </w:tc>
              <w:tc>
                <w:tcPr>
                  <w:tcW w:w="681" w:type="pct"/>
                  <w:vAlign w:val="center"/>
                </w:tcPr>
                <w:p w14:paraId="7D26EA10">
                  <w:pPr>
                    <w:pStyle w:val="35"/>
                    <w:spacing w:before="24" w:after="24"/>
                    <w:rPr>
                      <w:rFonts w:ascii="Times New Roman"/>
                      <w:bCs/>
                      <w:szCs w:val="21"/>
                      <w:highlight w:val="none"/>
                    </w:rPr>
                  </w:pPr>
                  <w:r>
                    <w:rPr>
                      <w:rFonts w:ascii="Times New Roman"/>
                      <w:bCs/>
                      <w:szCs w:val="21"/>
                      <w:highlight w:val="none"/>
                    </w:rPr>
                    <w:t>≤0.0</w:t>
                  </w:r>
                  <w:r>
                    <w:rPr>
                      <w:rFonts w:hint="eastAsia" w:ascii="Times New Roman"/>
                      <w:bCs/>
                      <w:szCs w:val="21"/>
                      <w:highlight w:val="none"/>
                    </w:rPr>
                    <w:t>0</w:t>
                  </w:r>
                  <w:r>
                    <w:rPr>
                      <w:rFonts w:ascii="Times New Roman"/>
                      <w:bCs/>
                      <w:szCs w:val="21"/>
                      <w:highlight w:val="none"/>
                    </w:rPr>
                    <w:t>5</w:t>
                  </w:r>
                </w:p>
                <w:p w14:paraId="58EE6458">
                  <w:pPr>
                    <w:pStyle w:val="35"/>
                    <w:spacing w:before="24" w:after="24"/>
                    <w:rPr>
                      <w:rFonts w:ascii="Times New Roman"/>
                      <w:bCs/>
                      <w:szCs w:val="21"/>
                      <w:highlight w:val="none"/>
                    </w:rPr>
                  </w:pPr>
                  <w:r>
                    <w:rPr>
                      <w:rFonts w:hint="eastAsia" w:ascii="Times New Roman"/>
                      <w:bCs/>
                      <w:szCs w:val="21"/>
                      <w:highlight w:val="none"/>
                    </w:rPr>
                    <w:t>(</w:t>
                  </w:r>
                  <w:r>
                    <w:rPr>
                      <w:rFonts w:ascii="Times New Roman"/>
                      <w:bCs/>
                      <w:szCs w:val="21"/>
                      <w:highlight w:val="none"/>
                    </w:rPr>
                    <w:t>mg/L</w:t>
                  </w:r>
                  <w:r>
                    <w:rPr>
                      <w:rFonts w:hint="eastAsia" w:ascii="Times New Roman"/>
                      <w:bCs/>
                      <w:szCs w:val="21"/>
                      <w:highlight w:val="none"/>
                    </w:rPr>
                    <w:t>)</w:t>
                  </w:r>
                </w:p>
              </w:tc>
            </w:tr>
            <w:tr w14:paraId="75C15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3F56A71D">
                  <w:pPr>
                    <w:pStyle w:val="35"/>
                    <w:spacing w:before="24" w:after="24"/>
                    <w:rPr>
                      <w:rFonts w:ascii="Times New Roman"/>
                      <w:bCs/>
                      <w:szCs w:val="21"/>
                      <w:highlight w:val="none"/>
                    </w:rPr>
                  </w:pPr>
                  <w:r>
                    <w:rPr>
                      <w:rFonts w:hint="eastAsia" w:ascii="Times New Roman"/>
                      <w:bCs/>
                      <w:szCs w:val="21"/>
                      <w:highlight w:val="none"/>
                    </w:rPr>
                    <w:t>26</w:t>
                  </w:r>
                </w:p>
              </w:tc>
              <w:tc>
                <w:tcPr>
                  <w:tcW w:w="1000" w:type="pct"/>
                  <w:vAlign w:val="center"/>
                </w:tcPr>
                <w:p w14:paraId="7A55DD85">
                  <w:pPr>
                    <w:pStyle w:val="35"/>
                    <w:spacing w:before="24" w:after="24"/>
                    <w:rPr>
                      <w:rFonts w:ascii="Times New Roman"/>
                      <w:bCs/>
                      <w:szCs w:val="21"/>
                      <w:highlight w:val="none"/>
                    </w:rPr>
                  </w:pPr>
                  <w:r>
                    <w:rPr>
                      <w:rFonts w:ascii="Times New Roman"/>
                      <w:bCs/>
                      <w:szCs w:val="21"/>
                      <w:highlight w:val="none"/>
                    </w:rPr>
                    <w:t>铬（六价）</w:t>
                  </w:r>
                </w:p>
              </w:tc>
              <w:tc>
                <w:tcPr>
                  <w:tcW w:w="1117" w:type="pct"/>
                  <w:vAlign w:val="center"/>
                </w:tcPr>
                <w:p w14:paraId="4B203D4A">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2EDC1108">
                  <w:pPr>
                    <w:spacing w:before="14" w:beforeLines="6" w:after="4" w:afterLines="2"/>
                    <w:jc w:val="center"/>
                    <w:rPr>
                      <w:bCs/>
                      <w:szCs w:val="21"/>
                      <w:highlight w:val="none"/>
                    </w:rPr>
                  </w:pPr>
                  <w:r>
                    <w:rPr>
                      <w:rFonts w:hint="eastAsia"/>
                      <w:szCs w:val="21"/>
                      <w:highlight w:val="none"/>
                    </w:rPr>
                    <w:t>0.004L</w:t>
                  </w:r>
                </w:p>
              </w:tc>
              <w:tc>
                <w:tcPr>
                  <w:tcW w:w="681" w:type="pct"/>
                  <w:vAlign w:val="center"/>
                </w:tcPr>
                <w:p w14:paraId="4B862EE1">
                  <w:pPr>
                    <w:pStyle w:val="35"/>
                    <w:spacing w:before="24" w:after="24"/>
                    <w:rPr>
                      <w:rFonts w:ascii="Times New Roman"/>
                      <w:bCs/>
                      <w:szCs w:val="21"/>
                      <w:highlight w:val="none"/>
                    </w:rPr>
                  </w:pPr>
                  <w:r>
                    <w:rPr>
                      <w:rFonts w:ascii="Times New Roman"/>
                      <w:bCs/>
                      <w:szCs w:val="21"/>
                      <w:highlight w:val="none"/>
                    </w:rPr>
                    <w:t>≤0.05</w:t>
                  </w:r>
                </w:p>
              </w:tc>
            </w:tr>
            <w:tr w14:paraId="6A63E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1578ECB2">
                  <w:pPr>
                    <w:pStyle w:val="35"/>
                    <w:spacing w:before="24" w:after="24"/>
                    <w:rPr>
                      <w:rFonts w:ascii="Times New Roman"/>
                      <w:bCs/>
                      <w:szCs w:val="21"/>
                      <w:highlight w:val="none"/>
                    </w:rPr>
                  </w:pPr>
                  <w:r>
                    <w:rPr>
                      <w:rFonts w:hint="eastAsia" w:ascii="Times New Roman"/>
                      <w:bCs/>
                      <w:szCs w:val="21"/>
                      <w:highlight w:val="none"/>
                    </w:rPr>
                    <w:t>27</w:t>
                  </w:r>
                </w:p>
              </w:tc>
              <w:tc>
                <w:tcPr>
                  <w:tcW w:w="1000" w:type="pct"/>
                  <w:vAlign w:val="center"/>
                </w:tcPr>
                <w:p w14:paraId="5B1D26EE">
                  <w:pPr>
                    <w:pStyle w:val="35"/>
                    <w:spacing w:before="24" w:after="24"/>
                    <w:rPr>
                      <w:rFonts w:ascii="Times New Roman"/>
                      <w:bCs/>
                      <w:szCs w:val="21"/>
                      <w:highlight w:val="none"/>
                    </w:rPr>
                  </w:pPr>
                  <w:r>
                    <w:rPr>
                      <w:rFonts w:hint="eastAsia" w:ascii="Times New Roman"/>
                      <w:bCs/>
                      <w:szCs w:val="21"/>
                      <w:highlight w:val="none"/>
                    </w:rPr>
                    <w:t>石油类</w:t>
                  </w:r>
                </w:p>
              </w:tc>
              <w:tc>
                <w:tcPr>
                  <w:tcW w:w="1117" w:type="pct"/>
                  <w:vAlign w:val="center"/>
                </w:tcPr>
                <w:p w14:paraId="086B5021">
                  <w:pPr>
                    <w:pStyle w:val="35"/>
                    <w:spacing w:before="24" w:after="24"/>
                    <w:rPr>
                      <w:rFonts w:ascii="Times New Roman"/>
                      <w:bCs/>
                      <w:szCs w:val="21"/>
                      <w:highlight w:val="none"/>
                    </w:rPr>
                  </w:pPr>
                  <w:r>
                    <w:rPr>
                      <w:rFonts w:ascii="Times New Roman"/>
                      <w:bCs/>
                      <w:szCs w:val="21"/>
                      <w:highlight w:val="none"/>
                    </w:rPr>
                    <w:t>mg/L</w:t>
                  </w:r>
                </w:p>
              </w:tc>
              <w:tc>
                <w:tcPr>
                  <w:tcW w:w="1730" w:type="pct"/>
                  <w:vAlign w:val="center"/>
                </w:tcPr>
                <w:p w14:paraId="17EDC966">
                  <w:pPr>
                    <w:spacing w:before="14" w:beforeLines="6" w:after="4" w:afterLines="2"/>
                    <w:jc w:val="center"/>
                    <w:rPr>
                      <w:bCs/>
                      <w:szCs w:val="21"/>
                      <w:highlight w:val="none"/>
                    </w:rPr>
                  </w:pPr>
                  <w:r>
                    <w:rPr>
                      <w:rFonts w:hint="eastAsia"/>
                      <w:szCs w:val="21"/>
                      <w:highlight w:val="none"/>
                    </w:rPr>
                    <w:t>0.01L</w:t>
                  </w:r>
                </w:p>
              </w:tc>
              <w:tc>
                <w:tcPr>
                  <w:tcW w:w="681" w:type="pct"/>
                  <w:vAlign w:val="center"/>
                </w:tcPr>
                <w:p w14:paraId="18540581">
                  <w:pPr>
                    <w:pStyle w:val="35"/>
                    <w:spacing w:before="24" w:after="24"/>
                    <w:rPr>
                      <w:rFonts w:ascii="Times New Roman"/>
                      <w:bCs/>
                      <w:szCs w:val="21"/>
                      <w:highlight w:val="none"/>
                    </w:rPr>
                  </w:pPr>
                  <w:r>
                    <w:rPr>
                      <w:rFonts w:ascii="Times New Roman"/>
                      <w:bCs/>
                      <w:szCs w:val="21"/>
                      <w:highlight w:val="none"/>
                    </w:rPr>
                    <w:t>—</w:t>
                  </w:r>
                </w:p>
              </w:tc>
            </w:tr>
            <w:tr w14:paraId="5B8C1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470" w:type="pct"/>
                  <w:vAlign w:val="center"/>
                </w:tcPr>
                <w:p w14:paraId="15F714DD">
                  <w:pPr>
                    <w:pStyle w:val="35"/>
                    <w:spacing w:before="24" w:after="24"/>
                    <w:rPr>
                      <w:rFonts w:ascii="Times New Roman"/>
                      <w:bCs/>
                      <w:szCs w:val="21"/>
                      <w:highlight w:val="none"/>
                    </w:rPr>
                  </w:pPr>
                  <w:r>
                    <w:rPr>
                      <w:rFonts w:hint="eastAsia" w:ascii="Times New Roman"/>
                      <w:bCs/>
                      <w:szCs w:val="21"/>
                      <w:highlight w:val="none"/>
                    </w:rPr>
                    <w:t>28</w:t>
                  </w:r>
                </w:p>
              </w:tc>
              <w:tc>
                <w:tcPr>
                  <w:tcW w:w="1000" w:type="pct"/>
                  <w:vAlign w:val="center"/>
                </w:tcPr>
                <w:p w14:paraId="42E81E01">
                  <w:pPr>
                    <w:pStyle w:val="35"/>
                    <w:spacing w:before="24" w:after="24"/>
                    <w:rPr>
                      <w:rFonts w:ascii="Times New Roman"/>
                      <w:bCs/>
                      <w:szCs w:val="21"/>
                      <w:highlight w:val="none"/>
                    </w:rPr>
                  </w:pPr>
                  <w:r>
                    <w:rPr>
                      <w:rFonts w:ascii="Times New Roman"/>
                      <w:bCs/>
                      <w:szCs w:val="21"/>
                      <w:highlight w:val="none"/>
                    </w:rPr>
                    <w:t>总大肠菌群</w:t>
                  </w:r>
                </w:p>
              </w:tc>
              <w:tc>
                <w:tcPr>
                  <w:tcW w:w="1117" w:type="pct"/>
                  <w:vAlign w:val="center"/>
                </w:tcPr>
                <w:p w14:paraId="5DD3DD49">
                  <w:pPr>
                    <w:pStyle w:val="35"/>
                    <w:spacing w:before="24" w:after="24"/>
                    <w:rPr>
                      <w:rFonts w:ascii="Times New Roman"/>
                      <w:bCs/>
                      <w:szCs w:val="21"/>
                      <w:highlight w:val="none"/>
                    </w:rPr>
                  </w:pPr>
                  <w:r>
                    <w:rPr>
                      <w:rFonts w:ascii="Times New Roman"/>
                      <w:bCs/>
                      <w:szCs w:val="21"/>
                      <w:highlight w:val="none"/>
                    </w:rPr>
                    <w:t>MPN/100mL</w:t>
                  </w:r>
                </w:p>
              </w:tc>
              <w:tc>
                <w:tcPr>
                  <w:tcW w:w="1730" w:type="pct"/>
                  <w:vAlign w:val="center"/>
                </w:tcPr>
                <w:p w14:paraId="23DD19F4">
                  <w:pPr>
                    <w:spacing w:before="14" w:beforeLines="6" w:after="4" w:afterLines="2"/>
                    <w:jc w:val="center"/>
                    <w:rPr>
                      <w:bCs/>
                      <w:szCs w:val="21"/>
                      <w:highlight w:val="none"/>
                    </w:rPr>
                  </w:pPr>
                  <w:r>
                    <w:rPr>
                      <w:rFonts w:hint="eastAsia"/>
                      <w:szCs w:val="21"/>
                      <w:highlight w:val="none"/>
                    </w:rPr>
                    <w:t>＜2</w:t>
                  </w:r>
                </w:p>
              </w:tc>
              <w:tc>
                <w:tcPr>
                  <w:tcW w:w="681" w:type="pct"/>
                  <w:vAlign w:val="center"/>
                </w:tcPr>
                <w:p w14:paraId="743976B6">
                  <w:pPr>
                    <w:pStyle w:val="35"/>
                    <w:spacing w:before="24" w:after="24"/>
                    <w:rPr>
                      <w:rFonts w:ascii="Times New Roman"/>
                      <w:bCs/>
                      <w:szCs w:val="21"/>
                      <w:highlight w:val="none"/>
                    </w:rPr>
                  </w:pPr>
                  <w:r>
                    <w:rPr>
                      <w:rFonts w:ascii="Times New Roman"/>
                      <w:bCs/>
                      <w:szCs w:val="21"/>
                      <w:highlight w:val="none"/>
                    </w:rPr>
                    <w:t>≤3.0</w:t>
                  </w:r>
                </w:p>
              </w:tc>
            </w:tr>
            <w:tr w14:paraId="0BBAD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0" w:type="pct"/>
                  <w:vAlign w:val="center"/>
                </w:tcPr>
                <w:p w14:paraId="27AE0E51">
                  <w:pPr>
                    <w:pStyle w:val="35"/>
                    <w:spacing w:before="24" w:after="24"/>
                    <w:rPr>
                      <w:rFonts w:ascii="Times New Roman"/>
                      <w:bCs/>
                      <w:szCs w:val="21"/>
                      <w:highlight w:val="none"/>
                    </w:rPr>
                  </w:pPr>
                  <w:r>
                    <w:rPr>
                      <w:rFonts w:hint="eastAsia" w:ascii="Times New Roman"/>
                      <w:bCs/>
                      <w:szCs w:val="21"/>
                      <w:highlight w:val="none"/>
                    </w:rPr>
                    <w:t>29</w:t>
                  </w:r>
                </w:p>
              </w:tc>
              <w:tc>
                <w:tcPr>
                  <w:tcW w:w="1000" w:type="pct"/>
                  <w:vAlign w:val="center"/>
                </w:tcPr>
                <w:p w14:paraId="5B680926">
                  <w:pPr>
                    <w:pStyle w:val="35"/>
                    <w:spacing w:before="24" w:after="24"/>
                    <w:rPr>
                      <w:rFonts w:ascii="Times New Roman"/>
                      <w:bCs/>
                      <w:szCs w:val="21"/>
                      <w:highlight w:val="none"/>
                    </w:rPr>
                  </w:pPr>
                  <w:r>
                    <w:rPr>
                      <w:rFonts w:ascii="Times New Roman"/>
                      <w:bCs/>
                      <w:szCs w:val="21"/>
                      <w:highlight w:val="none"/>
                    </w:rPr>
                    <w:t>细菌总数</w:t>
                  </w:r>
                </w:p>
              </w:tc>
              <w:tc>
                <w:tcPr>
                  <w:tcW w:w="1117" w:type="pct"/>
                  <w:vAlign w:val="center"/>
                </w:tcPr>
                <w:p w14:paraId="4133DAD6">
                  <w:pPr>
                    <w:pStyle w:val="35"/>
                    <w:spacing w:before="24" w:after="24"/>
                    <w:rPr>
                      <w:rFonts w:ascii="Times New Roman"/>
                      <w:bCs/>
                      <w:szCs w:val="21"/>
                      <w:highlight w:val="none"/>
                    </w:rPr>
                  </w:pPr>
                  <w:r>
                    <w:rPr>
                      <w:rFonts w:ascii="Times New Roman"/>
                      <w:bCs/>
                      <w:szCs w:val="21"/>
                      <w:highlight w:val="none"/>
                    </w:rPr>
                    <w:t>CFU/mL</w:t>
                  </w:r>
                </w:p>
              </w:tc>
              <w:tc>
                <w:tcPr>
                  <w:tcW w:w="1730" w:type="pct"/>
                  <w:vAlign w:val="center"/>
                </w:tcPr>
                <w:p w14:paraId="7D5F0A06">
                  <w:pPr>
                    <w:spacing w:before="14" w:beforeLines="6" w:after="4" w:afterLines="2"/>
                    <w:jc w:val="center"/>
                    <w:rPr>
                      <w:bCs/>
                      <w:szCs w:val="21"/>
                      <w:highlight w:val="none"/>
                    </w:rPr>
                  </w:pPr>
                  <w:r>
                    <w:rPr>
                      <w:rFonts w:hint="eastAsia"/>
                      <w:szCs w:val="21"/>
                      <w:highlight w:val="none"/>
                    </w:rPr>
                    <w:t>35</w:t>
                  </w:r>
                </w:p>
              </w:tc>
              <w:tc>
                <w:tcPr>
                  <w:tcW w:w="681" w:type="pct"/>
                  <w:vAlign w:val="center"/>
                </w:tcPr>
                <w:p w14:paraId="4210708E">
                  <w:pPr>
                    <w:pStyle w:val="35"/>
                    <w:spacing w:before="24" w:after="24"/>
                    <w:rPr>
                      <w:rFonts w:ascii="Times New Roman"/>
                      <w:bCs/>
                      <w:szCs w:val="21"/>
                      <w:highlight w:val="none"/>
                    </w:rPr>
                  </w:pPr>
                  <w:r>
                    <w:rPr>
                      <w:rFonts w:ascii="Times New Roman"/>
                      <w:bCs/>
                      <w:szCs w:val="21"/>
                      <w:highlight w:val="none"/>
                    </w:rPr>
                    <w:t>≤100</w:t>
                  </w:r>
                </w:p>
              </w:tc>
            </w:tr>
          </w:tbl>
          <w:p w14:paraId="5A6DF35E">
            <w:pPr>
              <w:pStyle w:val="31"/>
              <w:ind w:firstLine="480"/>
              <w:rPr>
                <w:highlight w:val="none"/>
                <w:lang w:val="zh-TW"/>
              </w:rPr>
            </w:pPr>
            <w:r>
              <w:rPr>
                <w:rFonts w:hint="eastAsia"/>
                <w:highlight w:val="none"/>
                <w:lang w:val="en-US"/>
              </w:rPr>
              <w:t>监测结果表明地下水各监测因子均满足</w:t>
            </w:r>
            <w:r>
              <w:rPr>
                <w:highlight w:val="none"/>
                <w:lang w:val="en-US"/>
              </w:rPr>
              <w:t>《地下水质量标准》 GB/T 14848-2017表1地下水Ⅲ类</w:t>
            </w:r>
            <w:r>
              <w:rPr>
                <w:rFonts w:hint="eastAsia"/>
                <w:highlight w:val="none"/>
                <w:lang w:val="en-US"/>
              </w:rPr>
              <w:t>标准。</w:t>
            </w:r>
          </w:p>
          <w:p w14:paraId="3A345FFF">
            <w:pPr>
              <w:pStyle w:val="8"/>
              <w:ind w:left="0" w:leftChars="0" w:firstLine="0" w:firstLineChars="0"/>
              <w:jc w:val="center"/>
              <w:rPr>
                <w:rFonts w:hint="eastAsia"/>
                <w:highlight w:val="none"/>
                <w:lang w:val="en-US"/>
              </w:rPr>
            </w:pPr>
            <w:r>
              <w:rPr>
                <w:highlight w:val="none"/>
              </w:rPr>
              <w:drawing>
                <wp:inline distT="0" distB="0" distL="0" distR="0">
                  <wp:extent cx="5197475" cy="3528695"/>
                  <wp:effectExtent l="0" t="0" r="3175" b="14605"/>
                  <wp:docPr id="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197475" cy="3528695"/>
                          </a:xfrm>
                          <a:prstGeom prst="rect">
                            <a:avLst/>
                          </a:prstGeom>
                          <a:noFill/>
                          <a:ln>
                            <a:noFill/>
                          </a:ln>
                        </pic:spPr>
                      </pic:pic>
                    </a:graphicData>
                  </a:graphic>
                </wp:inline>
              </w:drawing>
            </w:r>
            <w:r>
              <w:rPr>
                <w:rFonts w:hint="eastAsia"/>
                <w:b/>
                <w:bCs/>
                <w:kern w:val="2"/>
                <w:sz w:val="21"/>
                <w:szCs w:val="21"/>
                <w:highlight w:val="none"/>
              </w:rPr>
              <w:t>图3-</w:t>
            </w:r>
            <w:r>
              <w:rPr>
                <w:rFonts w:hint="eastAsia"/>
                <w:b/>
                <w:bCs/>
                <w:kern w:val="2"/>
                <w:sz w:val="21"/>
                <w:szCs w:val="21"/>
                <w:highlight w:val="none"/>
                <w:lang w:val="en-US" w:eastAsia="zh-CN"/>
              </w:rPr>
              <w:t>3</w:t>
            </w:r>
            <w:r>
              <w:rPr>
                <w:rFonts w:hint="eastAsia"/>
                <w:b/>
                <w:bCs/>
                <w:kern w:val="2"/>
                <w:sz w:val="21"/>
                <w:szCs w:val="21"/>
                <w:highlight w:val="none"/>
              </w:rPr>
              <w:t xml:space="preserve">    地下水监测点位</w:t>
            </w:r>
          </w:p>
          <w:p w14:paraId="614D3EEC">
            <w:pPr>
              <w:pStyle w:val="8"/>
              <w:ind w:left="0" w:leftChars="0" w:firstLine="0" w:firstLineChars="0"/>
              <w:jc w:val="center"/>
              <w:rPr>
                <w:b/>
                <w:bCs/>
                <w:kern w:val="2"/>
                <w:sz w:val="21"/>
                <w:szCs w:val="21"/>
                <w:highlight w:val="none"/>
              </w:rPr>
            </w:pPr>
            <w:r>
              <w:rPr>
                <w:b/>
                <w:bCs/>
                <w:kern w:val="2"/>
                <w:sz w:val="21"/>
                <w:szCs w:val="21"/>
                <w:highlight w:val="none"/>
              </w:rPr>
              <w:t>表</w:t>
            </w:r>
            <w:r>
              <w:rPr>
                <w:rFonts w:hint="eastAsia"/>
                <w:b/>
                <w:bCs/>
                <w:kern w:val="2"/>
                <w:sz w:val="21"/>
                <w:szCs w:val="21"/>
                <w:highlight w:val="none"/>
              </w:rPr>
              <w:t>3-</w:t>
            </w:r>
            <w:r>
              <w:rPr>
                <w:rFonts w:hint="eastAsia"/>
                <w:b/>
                <w:bCs/>
                <w:kern w:val="2"/>
                <w:sz w:val="21"/>
                <w:szCs w:val="21"/>
                <w:highlight w:val="none"/>
                <w:lang w:val="en-US" w:eastAsia="zh-CN"/>
              </w:rPr>
              <w:t>4</w:t>
            </w:r>
            <w:r>
              <w:rPr>
                <w:rFonts w:hint="eastAsia"/>
                <w:b/>
                <w:bCs/>
                <w:kern w:val="2"/>
                <w:sz w:val="21"/>
                <w:szCs w:val="21"/>
                <w:highlight w:val="none"/>
              </w:rPr>
              <w:t xml:space="preserve">    土壤</w:t>
            </w:r>
            <w:r>
              <w:rPr>
                <w:b/>
                <w:bCs/>
                <w:kern w:val="2"/>
                <w:sz w:val="21"/>
                <w:szCs w:val="21"/>
                <w:highlight w:val="none"/>
              </w:rPr>
              <w:t>检测结果</w:t>
            </w:r>
          </w:p>
          <w:tbl>
            <w:tblPr>
              <w:tblStyle w:val="2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6"/>
              <w:gridCol w:w="779"/>
              <w:gridCol w:w="696"/>
              <w:gridCol w:w="1353"/>
              <w:gridCol w:w="1353"/>
              <w:gridCol w:w="1353"/>
              <w:gridCol w:w="1353"/>
              <w:gridCol w:w="842"/>
            </w:tblGrid>
            <w:tr w14:paraId="27C46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3" w:hRule="atLeast"/>
                <w:tblHeader/>
                <w:jc w:val="center"/>
              </w:trPr>
              <w:tc>
                <w:tcPr>
                  <w:tcW w:w="397" w:type="dxa"/>
                  <w:vMerge w:val="restart"/>
                  <w:vAlign w:val="center"/>
                </w:tcPr>
                <w:p w14:paraId="6B73DD91">
                  <w:pPr>
                    <w:pStyle w:val="35"/>
                    <w:spacing w:before="24" w:after="24"/>
                    <w:rPr>
                      <w:rFonts w:ascii="Times New Roman"/>
                      <w:b/>
                      <w:bCs/>
                      <w:szCs w:val="21"/>
                      <w:highlight w:val="none"/>
                    </w:rPr>
                  </w:pPr>
                  <w:r>
                    <w:rPr>
                      <w:rFonts w:hint="eastAsia" w:ascii="Times New Roman"/>
                      <w:b/>
                      <w:bCs/>
                      <w:szCs w:val="21"/>
                      <w:highlight w:val="none"/>
                    </w:rPr>
                    <w:t>序号</w:t>
                  </w:r>
                </w:p>
              </w:tc>
              <w:tc>
                <w:tcPr>
                  <w:tcW w:w="1241" w:type="dxa"/>
                  <w:vMerge w:val="restart"/>
                  <w:vAlign w:val="center"/>
                </w:tcPr>
                <w:p w14:paraId="5707EADA">
                  <w:pPr>
                    <w:pStyle w:val="35"/>
                    <w:spacing w:before="24" w:after="24"/>
                    <w:rPr>
                      <w:rFonts w:ascii="Times New Roman"/>
                      <w:b/>
                      <w:bCs/>
                      <w:szCs w:val="21"/>
                      <w:highlight w:val="none"/>
                    </w:rPr>
                  </w:pPr>
                  <w:r>
                    <w:rPr>
                      <w:rFonts w:ascii="Times New Roman"/>
                      <w:b/>
                      <w:bCs/>
                      <w:szCs w:val="21"/>
                      <w:highlight w:val="none"/>
                    </w:rPr>
                    <w:t>检测项目</w:t>
                  </w:r>
                </w:p>
              </w:tc>
              <w:tc>
                <w:tcPr>
                  <w:tcW w:w="974" w:type="dxa"/>
                  <w:vMerge w:val="restart"/>
                  <w:vAlign w:val="center"/>
                </w:tcPr>
                <w:p w14:paraId="65C98BAE">
                  <w:pPr>
                    <w:pStyle w:val="35"/>
                    <w:spacing w:before="24" w:after="24"/>
                    <w:rPr>
                      <w:rFonts w:ascii="Times New Roman"/>
                      <w:b/>
                      <w:bCs/>
                      <w:szCs w:val="21"/>
                      <w:highlight w:val="none"/>
                    </w:rPr>
                  </w:pPr>
                  <w:r>
                    <w:rPr>
                      <w:rFonts w:ascii="Times New Roman"/>
                      <w:b/>
                      <w:bCs/>
                      <w:szCs w:val="21"/>
                      <w:highlight w:val="none"/>
                    </w:rPr>
                    <w:t>单位</w:t>
                  </w:r>
                </w:p>
              </w:tc>
              <w:tc>
                <w:tcPr>
                  <w:tcW w:w="4786" w:type="dxa"/>
                  <w:gridSpan w:val="4"/>
                  <w:vAlign w:val="center"/>
                </w:tcPr>
                <w:p w14:paraId="00006DED">
                  <w:pPr>
                    <w:pStyle w:val="35"/>
                    <w:spacing w:before="24" w:after="24"/>
                    <w:rPr>
                      <w:rFonts w:ascii="Times New Roman"/>
                      <w:b/>
                      <w:bCs/>
                      <w:szCs w:val="21"/>
                      <w:highlight w:val="none"/>
                    </w:rPr>
                  </w:pPr>
                  <w:r>
                    <w:rPr>
                      <w:rFonts w:hint="eastAsia" w:ascii="Times New Roman"/>
                      <w:b/>
                      <w:bCs/>
                      <w:szCs w:val="21"/>
                      <w:highlight w:val="none"/>
                    </w:rPr>
                    <w:t>检测</w:t>
                  </w:r>
                  <w:r>
                    <w:rPr>
                      <w:rFonts w:ascii="Times New Roman"/>
                      <w:b/>
                      <w:bCs/>
                      <w:szCs w:val="21"/>
                      <w:highlight w:val="none"/>
                    </w:rPr>
                    <w:t>点位及</w:t>
                  </w:r>
                  <w:r>
                    <w:rPr>
                      <w:rFonts w:hint="eastAsia" w:ascii="Times New Roman"/>
                      <w:b/>
                      <w:bCs/>
                      <w:szCs w:val="21"/>
                      <w:highlight w:val="none"/>
                    </w:rPr>
                    <w:t>检测结果</w:t>
                  </w:r>
                </w:p>
              </w:tc>
              <w:tc>
                <w:tcPr>
                  <w:tcW w:w="799" w:type="dxa"/>
                  <w:vMerge w:val="restart"/>
                  <w:vAlign w:val="center"/>
                </w:tcPr>
                <w:p w14:paraId="2B85DD2A">
                  <w:pPr>
                    <w:pStyle w:val="35"/>
                    <w:spacing w:before="24" w:after="24"/>
                    <w:rPr>
                      <w:rFonts w:ascii="Times New Roman"/>
                      <w:b/>
                      <w:bCs/>
                      <w:szCs w:val="21"/>
                      <w:highlight w:val="none"/>
                    </w:rPr>
                  </w:pPr>
                  <w:r>
                    <w:rPr>
                      <w:rFonts w:ascii="Times New Roman"/>
                      <w:b/>
                      <w:bCs/>
                      <w:szCs w:val="21"/>
                      <w:highlight w:val="none"/>
                    </w:rPr>
                    <w:t>标准</w:t>
                  </w:r>
                </w:p>
                <w:p w14:paraId="49825359">
                  <w:pPr>
                    <w:pStyle w:val="35"/>
                    <w:spacing w:before="24" w:after="24"/>
                    <w:rPr>
                      <w:rFonts w:ascii="Times New Roman"/>
                      <w:szCs w:val="21"/>
                      <w:highlight w:val="none"/>
                    </w:rPr>
                  </w:pPr>
                  <w:r>
                    <w:rPr>
                      <w:rFonts w:ascii="Times New Roman"/>
                      <w:b/>
                      <w:bCs/>
                      <w:szCs w:val="21"/>
                      <w:highlight w:val="none"/>
                    </w:rPr>
                    <w:t>限值</w:t>
                  </w:r>
                  <w:r>
                    <w:rPr>
                      <w:rFonts w:hint="eastAsia" w:ascii="Times New Roman"/>
                      <w:b/>
                      <w:bCs/>
                      <w:szCs w:val="21"/>
                      <w:highlight w:val="none"/>
                    </w:rPr>
                    <w:t>(</w:t>
                  </w:r>
                  <w:r>
                    <w:rPr>
                      <w:rFonts w:ascii="Times New Roman"/>
                      <w:b/>
                      <w:bCs/>
                      <w:szCs w:val="21"/>
                      <w:highlight w:val="none"/>
                    </w:rPr>
                    <w:t>mg/kg</w:t>
                  </w:r>
                  <w:r>
                    <w:rPr>
                      <w:rFonts w:hint="eastAsia" w:ascii="Times New Roman"/>
                      <w:b/>
                      <w:bCs/>
                      <w:szCs w:val="21"/>
                      <w:highlight w:val="none"/>
                    </w:rPr>
                    <w:t>)</w:t>
                  </w:r>
                </w:p>
              </w:tc>
            </w:tr>
            <w:tr w14:paraId="7D5FE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6" w:hRule="atLeast"/>
                <w:tblHeader/>
                <w:jc w:val="center"/>
              </w:trPr>
              <w:tc>
                <w:tcPr>
                  <w:tcW w:w="397" w:type="dxa"/>
                  <w:vMerge w:val="continue"/>
                  <w:vAlign w:val="center"/>
                </w:tcPr>
                <w:p w14:paraId="340BB0BE">
                  <w:pPr>
                    <w:pStyle w:val="35"/>
                    <w:spacing w:before="24" w:after="24"/>
                    <w:rPr>
                      <w:rFonts w:ascii="Times New Roman"/>
                      <w:b/>
                      <w:bCs/>
                      <w:szCs w:val="21"/>
                      <w:highlight w:val="none"/>
                    </w:rPr>
                  </w:pPr>
                </w:p>
              </w:tc>
              <w:tc>
                <w:tcPr>
                  <w:tcW w:w="1241" w:type="dxa"/>
                  <w:vMerge w:val="continue"/>
                  <w:vAlign w:val="center"/>
                </w:tcPr>
                <w:p w14:paraId="3F882D95">
                  <w:pPr>
                    <w:pStyle w:val="35"/>
                    <w:spacing w:before="24" w:after="24"/>
                    <w:rPr>
                      <w:rFonts w:ascii="Times New Roman"/>
                      <w:b/>
                      <w:bCs/>
                      <w:szCs w:val="21"/>
                      <w:highlight w:val="none"/>
                    </w:rPr>
                  </w:pPr>
                </w:p>
              </w:tc>
              <w:tc>
                <w:tcPr>
                  <w:tcW w:w="974" w:type="dxa"/>
                  <w:vMerge w:val="continue"/>
                  <w:vAlign w:val="center"/>
                </w:tcPr>
                <w:p w14:paraId="66498EAF">
                  <w:pPr>
                    <w:pStyle w:val="35"/>
                    <w:spacing w:before="24" w:after="24"/>
                    <w:rPr>
                      <w:rFonts w:ascii="Times New Roman"/>
                      <w:b/>
                      <w:bCs/>
                      <w:szCs w:val="21"/>
                      <w:highlight w:val="none"/>
                    </w:rPr>
                  </w:pPr>
                </w:p>
              </w:tc>
              <w:tc>
                <w:tcPr>
                  <w:tcW w:w="3515" w:type="dxa"/>
                  <w:gridSpan w:val="3"/>
                  <w:vAlign w:val="center"/>
                </w:tcPr>
                <w:p w14:paraId="2EF3BC72">
                  <w:pPr>
                    <w:pStyle w:val="35"/>
                    <w:spacing w:before="24" w:after="24"/>
                    <w:rPr>
                      <w:rFonts w:ascii="Times New Roman"/>
                      <w:b/>
                      <w:bCs/>
                      <w:szCs w:val="21"/>
                      <w:highlight w:val="none"/>
                    </w:rPr>
                  </w:pPr>
                  <w:r>
                    <w:rPr>
                      <w:rFonts w:hint="eastAsia" w:ascii="Times New Roman"/>
                      <w:b/>
                      <w:bCs/>
                      <w:szCs w:val="21"/>
                      <w:highlight w:val="none"/>
                    </w:rPr>
                    <w:t>工业场地矿井水处理站下游5</w:t>
                  </w:r>
                </w:p>
              </w:tc>
              <w:tc>
                <w:tcPr>
                  <w:tcW w:w="1271" w:type="dxa"/>
                  <w:vAlign w:val="center"/>
                </w:tcPr>
                <w:p w14:paraId="57913854">
                  <w:pPr>
                    <w:pStyle w:val="35"/>
                    <w:spacing w:before="24" w:after="24"/>
                    <w:rPr>
                      <w:rFonts w:ascii="Times New Roman"/>
                      <w:b/>
                      <w:bCs/>
                      <w:szCs w:val="21"/>
                      <w:highlight w:val="none"/>
                    </w:rPr>
                  </w:pPr>
                  <w:r>
                    <w:rPr>
                      <w:rFonts w:hint="eastAsia" w:ascii="Times New Roman"/>
                      <w:b/>
                      <w:bCs/>
                      <w:szCs w:val="21"/>
                      <w:highlight w:val="none"/>
                    </w:rPr>
                    <w:t>工业场地南部7</w:t>
                  </w:r>
                </w:p>
              </w:tc>
              <w:tc>
                <w:tcPr>
                  <w:tcW w:w="799" w:type="dxa"/>
                  <w:vMerge w:val="continue"/>
                  <w:vAlign w:val="center"/>
                </w:tcPr>
                <w:p w14:paraId="792AE353">
                  <w:pPr>
                    <w:pStyle w:val="35"/>
                    <w:spacing w:before="24" w:after="24"/>
                    <w:rPr>
                      <w:rFonts w:ascii="Times New Roman"/>
                      <w:szCs w:val="21"/>
                      <w:highlight w:val="none"/>
                    </w:rPr>
                  </w:pPr>
                </w:p>
              </w:tc>
            </w:tr>
            <w:tr w14:paraId="7755A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94" w:hRule="atLeast"/>
                <w:tblHeader/>
                <w:jc w:val="center"/>
              </w:trPr>
              <w:tc>
                <w:tcPr>
                  <w:tcW w:w="397" w:type="dxa"/>
                  <w:vMerge w:val="continue"/>
                  <w:vAlign w:val="center"/>
                </w:tcPr>
                <w:p w14:paraId="6440F41C">
                  <w:pPr>
                    <w:pStyle w:val="35"/>
                    <w:spacing w:before="24" w:after="24"/>
                    <w:rPr>
                      <w:rFonts w:ascii="Times New Roman"/>
                      <w:b/>
                      <w:bCs/>
                      <w:szCs w:val="21"/>
                      <w:highlight w:val="none"/>
                    </w:rPr>
                  </w:pPr>
                </w:p>
              </w:tc>
              <w:tc>
                <w:tcPr>
                  <w:tcW w:w="1241" w:type="dxa"/>
                  <w:vMerge w:val="continue"/>
                  <w:vAlign w:val="center"/>
                </w:tcPr>
                <w:p w14:paraId="2AE1C631">
                  <w:pPr>
                    <w:pStyle w:val="35"/>
                    <w:spacing w:before="24" w:after="24"/>
                    <w:rPr>
                      <w:rFonts w:ascii="Times New Roman"/>
                      <w:b/>
                      <w:bCs/>
                      <w:szCs w:val="21"/>
                      <w:highlight w:val="none"/>
                    </w:rPr>
                  </w:pPr>
                </w:p>
              </w:tc>
              <w:tc>
                <w:tcPr>
                  <w:tcW w:w="974" w:type="dxa"/>
                  <w:vMerge w:val="continue"/>
                  <w:vAlign w:val="center"/>
                </w:tcPr>
                <w:p w14:paraId="327D0E7B">
                  <w:pPr>
                    <w:pStyle w:val="35"/>
                    <w:spacing w:before="24" w:after="24"/>
                    <w:rPr>
                      <w:rFonts w:ascii="Times New Roman"/>
                      <w:b/>
                      <w:bCs/>
                      <w:szCs w:val="21"/>
                      <w:highlight w:val="none"/>
                    </w:rPr>
                  </w:pPr>
                </w:p>
              </w:tc>
              <w:tc>
                <w:tcPr>
                  <w:tcW w:w="1200" w:type="dxa"/>
                  <w:vAlign w:val="center"/>
                </w:tcPr>
                <w:p w14:paraId="02A165DF">
                  <w:pPr>
                    <w:pStyle w:val="35"/>
                    <w:spacing w:before="24" w:after="24"/>
                    <w:rPr>
                      <w:rFonts w:ascii="Times New Roman"/>
                      <w:b/>
                      <w:bCs/>
                      <w:szCs w:val="21"/>
                      <w:highlight w:val="none"/>
                    </w:rPr>
                  </w:pPr>
                  <w:r>
                    <w:rPr>
                      <w:rFonts w:hint="eastAsia" w:ascii="Times New Roman"/>
                      <w:b/>
                      <w:bCs/>
                      <w:szCs w:val="21"/>
                      <w:highlight w:val="none"/>
                    </w:rPr>
                    <w:t>WT202533</w:t>
                  </w:r>
                  <w:r>
                    <w:rPr>
                      <w:rFonts w:ascii="Times New Roman"/>
                      <w:b/>
                      <w:bCs/>
                      <w:szCs w:val="21"/>
                      <w:highlight w:val="none"/>
                    </w:rPr>
                    <w:t>TR</w:t>
                  </w:r>
                </w:p>
                <w:p w14:paraId="04CDBFAE">
                  <w:pPr>
                    <w:pStyle w:val="35"/>
                    <w:spacing w:before="24" w:after="24"/>
                    <w:rPr>
                      <w:rFonts w:ascii="Times New Roman"/>
                      <w:b/>
                      <w:bCs/>
                      <w:szCs w:val="21"/>
                      <w:highlight w:val="none"/>
                    </w:rPr>
                  </w:pPr>
                  <w:r>
                    <w:rPr>
                      <w:rFonts w:ascii="Times New Roman"/>
                      <w:b/>
                      <w:bCs/>
                      <w:szCs w:val="21"/>
                      <w:highlight w:val="none"/>
                    </w:rPr>
                    <w:t>0</w:t>
                  </w:r>
                  <w:r>
                    <w:rPr>
                      <w:rFonts w:hint="eastAsia" w:ascii="Times New Roman"/>
                      <w:b/>
                      <w:bCs/>
                      <w:szCs w:val="21"/>
                      <w:highlight w:val="none"/>
                    </w:rPr>
                    <w:t>5-</w:t>
                  </w:r>
                  <w:r>
                    <w:rPr>
                      <w:rFonts w:ascii="Times New Roman"/>
                      <w:b/>
                      <w:bCs/>
                      <w:szCs w:val="21"/>
                      <w:highlight w:val="none"/>
                    </w:rPr>
                    <w:t>001</w:t>
                  </w:r>
                </w:p>
              </w:tc>
              <w:tc>
                <w:tcPr>
                  <w:tcW w:w="1165" w:type="dxa"/>
                  <w:vAlign w:val="center"/>
                </w:tcPr>
                <w:p w14:paraId="643F3B5F">
                  <w:pPr>
                    <w:pStyle w:val="35"/>
                    <w:spacing w:before="24" w:after="24"/>
                    <w:rPr>
                      <w:rFonts w:ascii="Times New Roman"/>
                      <w:b/>
                      <w:bCs/>
                      <w:szCs w:val="21"/>
                      <w:highlight w:val="none"/>
                    </w:rPr>
                  </w:pPr>
                  <w:r>
                    <w:rPr>
                      <w:rFonts w:hint="eastAsia" w:ascii="Times New Roman"/>
                      <w:b/>
                      <w:bCs/>
                      <w:szCs w:val="21"/>
                      <w:highlight w:val="none"/>
                    </w:rPr>
                    <w:t>WT202533</w:t>
                  </w:r>
                  <w:r>
                    <w:rPr>
                      <w:rFonts w:ascii="Times New Roman"/>
                      <w:b/>
                      <w:bCs/>
                      <w:szCs w:val="21"/>
                      <w:highlight w:val="none"/>
                    </w:rPr>
                    <w:t>TR</w:t>
                  </w:r>
                </w:p>
                <w:p w14:paraId="68D58F14">
                  <w:pPr>
                    <w:pStyle w:val="35"/>
                    <w:spacing w:before="24" w:after="24"/>
                    <w:rPr>
                      <w:rFonts w:ascii="Times New Roman"/>
                      <w:b/>
                      <w:bCs/>
                      <w:szCs w:val="21"/>
                      <w:highlight w:val="none"/>
                    </w:rPr>
                  </w:pPr>
                  <w:r>
                    <w:rPr>
                      <w:rFonts w:ascii="Times New Roman"/>
                      <w:b/>
                      <w:bCs/>
                      <w:szCs w:val="21"/>
                      <w:highlight w:val="none"/>
                    </w:rPr>
                    <w:t>0</w:t>
                  </w:r>
                  <w:r>
                    <w:rPr>
                      <w:rFonts w:hint="eastAsia" w:ascii="Times New Roman"/>
                      <w:b/>
                      <w:bCs/>
                      <w:szCs w:val="21"/>
                      <w:highlight w:val="none"/>
                    </w:rPr>
                    <w:t>5-</w:t>
                  </w:r>
                  <w:r>
                    <w:rPr>
                      <w:rFonts w:ascii="Times New Roman"/>
                      <w:b/>
                      <w:bCs/>
                      <w:szCs w:val="21"/>
                      <w:highlight w:val="none"/>
                    </w:rPr>
                    <w:t>00</w:t>
                  </w:r>
                  <w:r>
                    <w:rPr>
                      <w:rFonts w:hint="eastAsia" w:ascii="Times New Roman"/>
                      <w:b/>
                      <w:bCs/>
                      <w:szCs w:val="21"/>
                      <w:highlight w:val="none"/>
                    </w:rPr>
                    <w:t>2</w:t>
                  </w:r>
                </w:p>
              </w:tc>
              <w:tc>
                <w:tcPr>
                  <w:tcW w:w="1150" w:type="dxa"/>
                  <w:vAlign w:val="center"/>
                </w:tcPr>
                <w:p w14:paraId="63DEF28A">
                  <w:pPr>
                    <w:pStyle w:val="35"/>
                    <w:spacing w:before="24" w:after="24"/>
                    <w:rPr>
                      <w:rFonts w:ascii="Times New Roman"/>
                      <w:b/>
                      <w:bCs/>
                      <w:szCs w:val="21"/>
                      <w:highlight w:val="none"/>
                    </w:rPr>
                  </w:pPr>
                  <w:r>
                    <w:rPr>
                      <w:rFonts w:hint="eastAsia" w:ascii="Times New Roman"/>
                      <w:b/>
                      <w:bCs/>
                      <w:szCs w:val="21"/>
                      <w:highlight w:val="none"/>
                    </w:rPr>
                    <w:t>WT202533</w:t>
                  </w:r>
                  <w:r>
                    <w:rPr>
                      <w:rFonts w:ascii="Times New Roman"/>
                      <w:b/>
                      <w:bCs/>
                      <w:szCs w:val="21"/>
                      <w:highlight w:val="none"/>
                    </w:rPr>
                    <w:t>TR</w:t>
                  </w:r>
                </w:p>
                <w:p w14:paraId="7B0B9722">
                  <w:pPr>
                    <w:pStyle w:val="35"/>
                    <w:spacing w:before="24" w:after="24"/>
                    <w:rPr>
                      <w:rFonts w:ascii="Times New Roman"/>
                      <w:b/>
                      <w:bCs/>
                      <w:szCs w:val="21"/>
                      <w:highlight w:val="none"/>
                    </w:rPr>
                  </w:pPr>
                  <w:r>
                    <w:rPr>
                      <w:rFonts w:ascii="Times New Roman"/>
                      <w:b/>
                      <w:bCs/>
                      <w:szCs w:val="21"/>
                      <w:highlight w:val="none"/>
                    </w:rPr>
                    <w:t>0</w:t>
                  </w:r>
                  <w:r>
                    <w:rPr>
                      <w:rFonts w:hint="eastAsia" w:ascii="Times New Roman"/>
                      <w:b/>
                      <w:bCs/>
                      <w:szCs w:val="21"/>
                      <w:highlight w:val="none"/>
                    </w:rPr>
                    <w:t>5-</w:t>
                  </w:r>
                  <w:r>
                    <w:rPr>
                      <w:rFonts w:ascii="Times New Roman"/>
                      <w:b/>
                      <w:bCs/>
                      <w:szCs w:val="21"/>
                      <w:highlight w:val="none"/>
                    </w:rPr>
                    <w:t>00</w:t>
                  </w:r>
                  <w:r>
                    <w:rPr>
                      <w:rFonts w:hint="eastAsia" w:ascii="Times New Roman"/>
                      <w:b/>
                      <w:bCs/>
                      <w:szCs w:val="21"/>
                      <w:highlight w:val="none"/>
                    </w:rPr>
                    <w:t>3</w:t>
                  </w:r>
                </w:p>
              </w:tc>
              <w:tc>
                <w:tcPr>
                  <w:tcW w:w="1271" w:type="dxa"/>
                  <w:vAlign w:val="center"/>
                </w:tcPr>
                <w:p w14:paraId="06B1EEFD">
                  <w:pPr>
                    <w:pStyle w:val="35"/>
                    <w:spacing w:before="24" w:after="24"/>
                    <w:rPr>
                      <w:rFonts w:ascii="Times New Roman"/>
                      <w:b/>
                      <w:bCs/>
                      <w:szCs w:val="21"/>
                      <w:highlight w:val="none"/>
                    </w:rPr>
                  </w:pPr>
                  <w:r>
                    <w:rPr>
                      <w:rFonts w:hint="eastAsia" w:ascii="Times New Roman"/>
                      <w:b/>
                      <w:bCs/>
                      <w:szCs w:val="21"/>
                      <w:highlight w:val="none"/>
                    </w:rPr>
                    <w:t>WT202533</w:t>
                  </w:r>
                  <w:r>
                    <w:rPr>
                      <w:rFonts w:ascii="Times New Roman"/>
                      <w:b/>
                      <w:bCs/>
                      <w:szCs w:val="21"/>
                      <w:highlight w:val="none"/>
                    </w:rPr>
                    <w:t>TR</w:t>
                  </w:r>
                </w:p>
                <w:p w14:paraId="732A084B">
                  <w:pPr>
                    <w:pStyle w:val="35"/>
                    <w:spacing w:before="24" w:after="24"/>
                    <w:rPr>
                      <w:rFonts w:ascii="Times New Roman"/>
                      <w:b/>
                      <w:bCs/>
                      <w:szCs w:val="21"/>
                      <w:highlight w:val="none"/>
                    </w:rPr>
                  </w:pPr>
                  <w:r>
                    <w:rPr>
                      <w:rFonts w:ascii="Times New Roman"/>
                      <w:b/>
                      <w:bCs/>
                      <w:szCs w:val="21"/>
                      <w:highlight w:val="none"/>
                    </w:rPr>
                    <w:t>0</w:t>
                  </w:r>
                  <w:r>
                    <w:rPr>
                      <w:rFonts w:hint="eastAsia" w:ascii="Times New Roman"/>
                      <w:b/>
                      <w:bCs/>
                      <w:szCs w:val="21"/>
                      <w:highlight w:val="none"/>
                    </w:rPr>
                    <w:t>7-</w:t>
                  </w:r>
                  <w:r>
                    <w:rPr>
                      <w:rFonts w:ascii="Times New Roman"/>
                      <w:b/>
                      <w:bCs/>
                      <w:szCs w:val="21"/>
                      <w:highlight w:val="none"/>
                    </w:rPr>
                    <w:t>001</w:t>
                  </w:r>
                </w:p>
              </w:tc>
              <w:tc>
                <w:tcPr>
                  <w:tcW w:w="799" w:type="dxa"/>
                  <w:vMerge w:val="continue"/>
                  <w:vAlign w:val="center"/>
                </w:tcPr>
                <w:p w14:paraId="2E8D21C7">
                  <w:pPr>
                    <w:pStyle w:val="35"/>
                    <w:spacing w:before="24" w:after="24"/>
                    <w:rPr>
                      <w:rFonts w:ascii="Times New Roman"/>
                      <w:szCs w:val="21"/>
                      <w:highlight w:val="none"/>
                    </w:rPr>
                  </w:pPr>
                </w:p>
              </w:tc>
            </w:tr>
            <w:tr w14:paraId="337F70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2BA55644">
                  <w:pPr>
                    <w:numPr>
                      <w:ilvl w:val="0"/>
                      <w:numId w:val="5"/>
                    </w:numPr>
                    <w:spacing w:before="14" w:beforeLines="6" w:after="4" w:afterLines="2"/>
                    <w:jc w:val="center"/>
                    <w:rPr>
                      <w:szCs w:val="21"/>
                      <w:highlight w:val="none"/>
                    </w:rPr>
                  </w:pPr>
                </w:p>
              </w:tc>
              <w:tc>
                <w:tcPr>
                  <w:tcW w:w="1241" w:type="dxa"/>
                  <w:vAlign w:val="center"/>
                </w:tcPr>
                <w:p w14:paraId="00EB48D9">
                  <w:pPr>
                    <w:pStyle w:val="35"/>
                    <w:spacing w:before="24" w:after="24"/>
                    <w:rPr>
                      <w:rFonts w:ascii="Times New Roman"/>
                      <w:szCs w:val="21"/>
                      <w:highlight w:val="none"/>
                    </w:rPr>
                  </w:pPr>
                  <w:r>
                    <w:rPr>
                      <w:rFonts w:ascii="Times New Roman"/>
                      <w:szCs w:val="21"/>
                      <w:highlight w:val="none"/>
                    </w:rPr>
                    <w:t>pH</w:t>
                  </w:r>
                  <w:r>
                    <w:rPr>
                      <w:rFonts w:hint="eastAsia" w:ascii="Times New Roman"/>
                      <w:szCs w:val="21"/>
                      <w:highlight w:val="none"/>
                    </w:rPr>
                    <w:t>值</w:t>
                  </w:r>
                </w:p>
              </w:tc>
              <w:tc>
                <w:tcPr>
                  <w:tcW w:w="974" w:type="dxa"/>
                  <w:vAlign w:val="center"/>
                </w:tcPr>
                <w:p w14:paraId="5D564DA6">
                  <w:pPr>
                    <w:pStyle w:val="35"/>
                    <w:spacing w:before="24" w:after="24"/>
                    <w:rPr>
                      <w:rFonts w:ascii="Times New Roman"/>
                      <w:szCs w:val="21"/>
                      <w:highlight w:val="none"/>
                    </w:rPr>
                  </w:pPr>
                  <w:r>
                    <w:rPr>
                      <w:rFonts w:ascii="Times New Roman"/>
                      <w:szCs w:val="21"/>
                      <w:highlight w:val="none"/>
                    </w:rPr>
                    <w:t>无量纲</w:t>
                  </w:r>
                </w:p>
              </w:tc>
              <w:tc>
                <w:tcPr>
                  <w:tcW w:w="1200" w:type="dxa"/>
                  <w:vAlign w:val="center"/>
                </w:tcPr>
                <w:p w14:paraId="52EDC893">
                  <w:pPr>
                    <w:pStyle w:val="35"/>
                    <w:spacing w:before="24" w:after="24"/>
                    <w:rPr>
                      <w:rFonts w:ascii="Times New Roman"/>
                      <w:szCs w:val="21"/>
                      <w:highlight w:val="none"/>
                    </w:rPr>
                  </w:pPr>
                  <w:r>
                    <w:rPr>
                      <w:rFonts w:hint="eastAsia" w:ascii="Times New Roman"/>
                      <w:szCs w:val="21"/>
                      <w:highlight w:val="none"/>
                    </w:rPr>
                    <w:t>8.86</w:t>
                  </w:r>
                </w:p>
              </w:tc>
              <w:tc>
                <w:tcPr>
                  <w:tcW w:w="1165" w:type="dxa"/>
                  <w:vAlign w:val="center"/>
                </w:tcPr>
                <w:p w14:paraId="07348A98">
                  <w:pPr>
                    <w:pStyle w:val="35"/>
                    <w:spacing w:before="24" w:after="24"/>
                    <w:rPr>
                      <w:rFonts w:ascii="Times New Roman"/>
                      <w:szCs w:val="21"/>
                      <w:highlight w:val="none"/>
                    </w:rPr>
                  </w:pPr>
                  <w:r>
                    <w:rPr>
                      <w:rFonts w:hint="eastAsia" w:ascii="Times New Roman"/>
                      <w:szCs w:val="21"/>
                      <w:highlight w:val="none"/>
                    </w:rPr>
                    <w:t>8.55</w:t>
                  </w:r>
                </w:p>
              </w:tc>
              <w:tc>
                <w:tcPr>
                  <w:tcW w:w="1150" w:type="dxa"/>
                  <w:vAlign w:val="center"/>
                </w:tcPr>
                <w:p w14:paraId="05B59EDF">
                  <w:pPr>
                    <w:pStyle w:val="35"/>
                    <w:spacing w:before="24" w:after="24"/>
                    <w:rPr>
                      <w:rFonts w:ascii="Times New Roman"/>
                      <w:szCs w:val="21"/>
                      <w:highlight w:val="none"/>
                    </w:rPr>
                  </w:pPr>
                  <w:r>
                    <w:rPr>
                      <w:rFonts w:hint="eastAsia" w:ascii="Times New Roman"/>
                      <w:szCs w:val="21"/>
                      <w:highlight w:val="none"/>
                    </w:rPr>
                    <w:t>8.47</w:t>
                  </w:r>
                </w:p>
              </w:tc>
              <w:tc>
                <w:tcPr>
                  <w:tcW w:w="1271" w:type="dxa"/>
                  <w:vAlign w:val="center"/>
                </w:tcPr>
                <w:p w14:paraId="239C8696">
                  <w:pPr>
                    <w:pStyle w:val="35"/>
                    <w:spacing w:before="24" w:after="24"/>
                    <w:rPr>
                      <w:rFonts w:ascii="Times New Roman"/>
                      <w:szCs w:val="21"/>
                      <w:highlight w:val="none"/>
                    </w:rPr>
                  </w:pPr>
                  <w:r>
                    <w:rPr>
                      <w:rFonts w:hint="eastAsia" w:ascii="Times New Roman"/>
                      <w:szCs w:val="21"/>
                      <w:highlight w:val="none"/>
                    </w:rPr>
                    <w:t>8.23</w:t>
                  </w:r>
                </w:p>
              </w:tc>
              <w:tc>
                <w:tcPr>
                  <w:tcW w:w="799" w:type="dxa"/>
                  <w:vAlign w:val="center"/>
                </w:tcPr>
                <w:p w14:paraId="46E3FD76">
                  <w:pPr>
                    <w:pStyle w:val="35"/>
                    <w:spacing w:before="24" w:after="24"/>
                    <w:rPr>
                      <w:rFonts w:ascii="Times New Roman"/>
                      <w:szCs w:val="21"/>
                      <w:highlight w:val="none"/>
                    </w:rPr>
                  </w:pPr>
                  <w:r>
                    <w:rPr>
                      <w:rFonts w:ascii="Times New Roman"/>
                      <w:szCs w:val="21"/>
                      <w:highlight w:val="none"/>
                    </w:rPr>
                    <w:t>—</w:t>
                  </w:r>
                </w:p>
              </w:tc>
            </w:tr>
            <w:tr w14:paraId="273AB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3B1D3FB8">
                  <w:pPr>
                    <w:numPr>
                      <w:ilvl w:val="0"/>
                      <w:numId w:val="5"/>
                    </w:numPr>
                    <w:spacing w:before="14" w:beforeLines="6" w:after="4" w:afterLines="2" w:line="324" w:lineRule="exact"/>
                    <w:jc w:val="center"/>
                    <w:rPr>
                      <w:szCs w:val="21"/>
                      <w:highlight w:val="none"/>
                    </w:rPr>
                  </w:pPr>
                </w:p>
              </w:tc>
              <w:tc>
                <w:tcPr>
                  <w:tcW w:w="1241" w:type="dxa"/>
                  <w:vAlign w:val="center"/>
                </w:tcPr>
                <w:p w14:paraId="6C225214">
                  <w:pPr>
                    <w:pStyle w:val="35"/>
                    <w:spacing w:before="24" w:after="24"/>
                    <w:rPr>
                      <w:rFonts w:ascii="Times New Roman"/>
                      <w:szCs w:val="21"/>
                      <w:highlight w:val="none"/>
                    </w:rPr>
                  </w:pPr>
                  <w:r>
                    <w:rPr>
                      <w:rFonts w:ascii="Times New Roman"/>
                      <w:szCs w:val="21"/>
                      <w:highlight w:val="none"/>
                    </w:rPr>
                    <w:t>铜</w:t>
                  </w:r>
                </w:p>
              </w:tc>
              <w:tc>
                <w:tcPr>
                  <w:tcW w:w="974" w:type="dxa"/>
                  <w:vAlign w:val="center"/>
                </w:tcPr>
                <w:p w14:paraId="7BB3BA1B">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38F78CEE">
                  <w:pPr>
                    <w:pStyle w:val="35"/>
                    <w:spacing w:before="24" w:after="24"/>
                    <w:rPr>
                      <w:rFonts w:ascii="Times New Roman"/>
                      <w:szCs w:val="21"/>
                      <w:highlight w:val="none"/>
                    </w:rPr>
                  </w:pPr>
                  <w:r>
                    <w:rPr>
                      <w:rFonts w:hint="eastAsia" w:ascii="Times New Roman"/>
                      <w:szCs w:val="21"/>
                      <w:highlight w:val="none"/>
                    </w:rPr>
                    <w:t>20</w:t>
                  </w:r>
                </w:p>
              </w:tc>
              <w:tc>
                <w:tcPr>
                  <w:tcW w:w="1165" w:type="dxa"/>
                  <w:vAlign w:val="center"/>
                </w:tcPr>
                <w:p w14:paraId="0BE64854">
                  <w:pPr>
                    <w:pStyle w:val="35"/>
                    <w:spacing w:before="24" w:after="24"/>
                    <w:rPr>
                      <w:rFonts w:ascii="Times New Roman"/>
                      <w:szCs w:val="21"/>
                      <w:highlight w:val="none"/>
                    </w:rPr>
                  </w:pPr>
                  <w:r>
                    <w:rPr>
                      <w:rFonts w:hint="eastAsia" w:ascii="Times New Roman"/>
                      <w:szCs w:val="21"/>
                      <w:highlight w:val="none"/>
                    </w:rPr>
                    <w:t>18</w:t>
                  </w:r>
                </w:p>
              </w:tc>
              <w:tc>
                <w:tcPr>
                  <w:tcW w:w="1150" w:type="dxa"/>
                  <w:vAlign w:val="center"/>
                </w:tcPr>
                <w:p w14:paraId="1C716508">
                  <w:pPr>
                    <w:pStyle w:val="35"/>
                    <w:spacing w:before="24" w:after="24"/>
                    <w:rPr>
                      <w:rFonts w:ascii="Times New Roman"/>
                      <w:szCs w:val="21"/>
                      <w:highlight w:val="none"/>
                    </w:rPr>
                  </w:pPr>
                  <w:r>
                    <w:rPr>
                      <w:rFonts w:hint="eastAsia" w:ascii="Times New Roman"/>
                      <w:szCs w:val="21"/>
                      <w:highlight w:val="none"/>
                    </w:rPr>
                    <w:t>12</w:t>
                  </w:r>
                </w:p>
              </w:tc>
              <w:tc>
                <w:tcPr>
                  <w:tcW w:w="1271" w:type="dxa"/>
                  <w:vAlign w:val="center"/>
                </w:tcPr>
                <w:p w14:paraId="453DA552">
                  <w:pPr>
                    <w:pStyle w:val="35"/>
                    <w:spacing w:before="24" w:after="24"/>
                    <w:rPr>
                      <w:rFonts w:ascii="Times New Roman"/>
                      <w:szCs w:val="21"/>
                      <w:highlight w:val="none"/>
                    </w:rPr>
                  </w:pPr>
                  <w:r>
                    <w:rPr>
                      <w:rFonts w:hint="eastAsia" w:ascii="Times New Roman"/>
                      <w:szCs w:val="21"/>
                      <w:highlight w:val="none"/>
                    </w:rPr>
                    <w:t>32</w:t>
                  </w:r>
                </w:p>
              </w:tc>
              <w:tc>
                <w:tcPr>
                  <w:tcW w:w="799" w:type="dxa"/>
                  <w:vAlign w:val="center"/>
                </w:tcPr>
                <w:p w14:paraId="68FC0437">
                  <w:pPr>
                    <w:pStyle w:val="35"/>
                    <w:spacing w:before="24" w:after="24"/>
                    <w:rPr>
                      <w:rFonts w:ascii="Times New Roman"/>
                      <w:szCs w:val="21"/>
                      <w:highlight w:val="none"/>
                    </w:rPr>
                  </w:pPr>
                  <w:r>
                    <w:rPr>
                      <w:rFonts w:ascii="Times New Roman"/>
                      <w:szCs w:val="21"/>
                      <w:highlight w:val="none"/>
                    </w:rPr>
                    <w:t>18000</w:t>
                  </w:r>
                </w:p>
              </w:tc>
            </w:tr>
            <w:tr w14:paraId="6F8DD9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11DE063B">
                  <w:pPr>
                    <w:numPr>
                      <w:ilvl w:val="0"/>
                      <w:numId w:val="5"/>
                    </w:numPr>
                    <w:spacing w:before="14" w:beforeLines="6" w:after="4" w:afterLines="2" w:line="324" w:lineRule="exact"/>
                    <w:jc w:val="center"/>
                    <w:rPr>
                      <w:szCs w:val="21"/>
                      <w:highlight w:val="none"/>
                    </w:rPr>
                  </w:pPr>
                </w:p>
              </w:tc>
              <w:tc>
                <w:tcPr>
                  <w:tcW w:w="1241" w:type="dxa"/>
                  <w:vAlign w:val="center"/>
                </w:tcPr>
                <w:p w14:paraId="0DA1CE58">
                  <w:pPr>
                    <w:pStyle w:val="35"/>
                    <w:spacing w:before="24" w:after="24"/>
                    <w:rPr>
                      <w:rFonts w:ascii="Times New Roman"/>
                      <w:szCs w:val="21"/>
                      <w:highlight w:val="none"/>
                    </w:rPr>
                  </w:pPr>
                  <w:r>
                    <w:rPr>
                      <w:rFonts w:ascii="Times New Roman"/>
                      <w:szCs w:val="21"/>
                      <w:highlight w:val="none"/>
                    </w:rPr>
                    <w:t>镍</w:t>
                  </w:r>
                </w:p>
              </w:tc>
              <w:tc>
                <w:tcPr>
                  <w:tcW w:w="974" w:type="dxa"/>
                  <w:vAlign w:val="center"/>
                </w:tcPr>
                <w:p w14:paraId="1375AF55">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24D40D8C">
                  <w:pPr>
                    <w:pStyle w:val="35"/>
                    <w:spacing w:before="24" w:after="24"/>
                    <w:rPr>
                      <w:rFonts w:ascii="Times New Roman"/>
                      <w:szCs w:val="21"/>
                      <w:highlight w:val="none"/>
                    </w:rPr>
                  </w:pPr>
                  <w:r>
                    <w:rPr>
                      <w:rFonts w:hint="eastAsia" w:ascii="Times New Roman"/>
                      <w:szCs w:val="21"/>
                      <w:highlight w:val="none"/>
                    </w:rPr>
                    <w:t>25</w:t>
                  </w:r>
                </w:p>
              </w:tc>
              <w:tc>
                <w:tcPr>
                  <w:tcW w:w="1165" w:type="dxa"/>
                  <w:vAlign w:val="center"/>
                </w:tcPr>
                <w:p w14:paraId="76187A24">
                  <w:pPr>
                    <w:pStyle w:val="35"/>
                    <w:spacing w:before="24" w:after="24"/>
                    <w:rPr>
                      <w:rFonts w:ascii="Times New Roman"/>
                      <w:szCs w:val="21"/>
                      <w:highlight w:val="none"/>
                    </w:rPr>
                  </w:pPr>
                  <w:r>
                    <w:rPr>
                      <w:rFonts w:hint="eastAsia" w:ascii="Times New Roman"/>
                      <w:szCs w:val="21"/>
                      <w:highlight w:val="none"/>
                    </w:rPr>
                    <w:t>23</w:t>
                  </w:r>
                </w:p>
              </w:tc>
              <w:tc>
                <w:tcPr>
                  <w:tcW w:w="1150" w:type="dxa"/>
                  <w:vAlign w:val="center"/>
                </w:tcPr>
                <w:p w14:paraId="24129F75">
                  <w:pPr>
                    <w:pStyle w:val="35"/>
                    <w:spacing w:before="24" w:after="24"/>
                    <w:rPr>
                      <w:rFonts w:ascii="Times New Roman"/>
                      <w:szCs w:val="21"/>
                      <w:highlight w:val="none"/>
                    </w:rPr>
                  </w:pPr>
                  <w:r>
                    <w:rPr>
                      <w:rFonts w:hint="eastAsia" w:ascii="Times New Roman"/>
                      <w:szCs w:val="21"/>
                      <w:highlight w:val="none"/>
                    </w:rPr>
                    <w:t>16</w:t>
                  </w:r>
                </w:p>
              </w:tc>
              <w:tc>
                <w:tcPr>
                  <w:tcW w:w="1271" w:type="dxa"/>
                  <w:vAlign w:val="center"/>
                </w:tcPr>
                <w:p w14:paraId="797C0007">
                  <w:pPr>
                    <w:pStyle w:val="35"/>
                    <w:spacing w:before="24" w:after="24"/>
                    <w:rPr>
                      <w:rFonts w:ascii="Times New Roman"/>
                      <w:szCs w:val="21"/>
                      <w:highlight w:val="none"/>
                    </w:rPr>
                  </w:pPr>
                  <w:r>
                    <w:rPr>
                      <w:rFonts w:hint="eastAsia" w:ascii="Times New Roman"/>
                      <w:szCs w:val="21"/>
                      <w:highlight w:val="none"/>
                    </w:rPr>
                    <w:t>14</w:t>
                  </w:r>
                </w:p>
              </w:tc>
              <w:tc>
                <w:tcPr>
                  <w:tcW w:w="799" w:type="dxa"/>
                  <w:vAlign w:val="center"/>
                </w:tcPr>
                <w:p w14:paraId="2519F30C">
                  <w:pPr>
                    <w:pStyle w:val="35"/>
                    <w:spacing w:before="24" w:after="24"/>
                    <w:rPr>
                      <w:rFonts w:ascii="Times New Roman"/>
                      <w:szCs w:val="21"/>
                      <w:highlight w:val="none"/>
                    </w:rPr>
                  </w:pPr>
                  <w:r>
                    <w:rPr>
                      <w:rFonts w:hint="eastAsia" w:ascii="Times New Roman"/>
                      <w:szCs w:val="21"/>
                      <w:highlight w:val="none"/>
                    </w:rPr>
                    <w:t>900</w:t>
                  </w:r>
                </w:p>
              </w:tc>
            </w:tr>
            <w:tr w14:paraId="09F370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2FDAB158">
                  <w:pPr>
                    <w:numPr>
                      <w:ilvl w:val="0"/>
                      <w:numId w:val="5"/>
                    </w:numPr>
                    <w:spacing w:before="14" w:beforeLines="6" w:after="4" w:afterLines="2" w:line="300" w:lineRule="exact"/>
                    <w:jc w:val="center"/>
                    <w:rPr>
                      <w:szCs w:val="21"/>
                      <w:highlight w:val="none"/>
                    </w:rPr>
                  </w:pPr>
                </w:p>
              </w:tc>
              <w:tc>
                <w:tcPr>
                  <w:tcW w:w="1241" w:type="dxa"/>
                  <w:vAlign w:val="center"/>
                </w:tcPr>
                <w:p w14:paraId="73D23DEE">
                  <w:pPr>
                    <w:pStyle w:val="35"/>
                    <w:spacing w:before="24" w:after="24"/>
                    <w:rPr>
                      <w:rFonts w:ascii="Times New Roman"/>
                      <w:szCs w:val="21"/>
                      <w:highlight w:val="none"/>
                    </w:rPr>
                  </w:pPr>
                  <w:r>
                    <w:rPr>
                      <w:rFonts w:ascii="Times New Roman"/>
                      <w:szCs w:val="21"/>
                      <w:highlight w:val="none"/>
                    </w:rPr>
                    <w:t>铅</w:t>
                  </w:r>
                </w:p>
              </w:tc>
              <w:tc>
                <w:tcPr>
                  <w:tcW w:w="974" w:type="dxa"/>
                  <w:vAlign w:val="center"/>
                </w:tcPr>
                <w:p w14:paraId="639EBFCE">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5C3134D9">
                  <w:pPr>
                    <w:pStyle w:val="35"/>
                    <w:spacing w:before="24" w:after="24"/>
                    <w:rPr>
                      <w:rFonts w:ascii="Times New Roman"/>
                      <w:szCs w:val="21"/>
                      <w:highlight w:val="none"/>
                    </w:rPr>
                  </w:pPr>
                  <w:r>
                    <w:rPr>
                      <w:rFonts w:hint="eastAsia" w:ascii="Times New Roman"/>
                      <w:szCs w:val="21"/>
                      <w:highlight w:val="none"/>
                    </w:rPr>
                    <w:t>14.3</w:t>
                  </w:r>
                </w:p>
              </w:tc>
              <w:tc>
                <w:tcPr>
                  <w:tcW w:w="1165" w:type="dxa"/>
                  <w:vAlign w:val="center"/>
                </w:tcPr>
                <w:p w14:paraId="66C56210">
                  <w:pPr>
                    <w:pStyle w:val="35"/>
                    <w:spacing w:before="24" w:after="24"/>
                    <w:rPr>
                      <w:rFonts w:ascii="Times New Roman"/>
                      <w:szCs w:val="21"/>
                      <w:highlight w:val="none"/>
                    </w:rPr>
                  </w:pPr>
                  <w:r>
                    <w:rPr>
                      <w:rFonts w:hint="eastAsia" w:ascii="Times New Roman"/>
                      <w:szCs w:val="21"/>
                      <w:highlight w:val="none"/>
                    </w:rPr>
                    <w:t>14.3</w:t>
                  </w:r>
                </w:p>
              </w:tc>
              <w:tc>
                <w:tcPr>
                  <w:tcW w:w="1150" w:type="dxa"/>
                  <w:vAlign w:val="center"/>
                </w:tcPr>
                <w:p w14:paraId="3D4FFBF8">
                  <w:pPr>
                    <w:pStyle w:val="35"/>
                    <w:spacing w:before="24" w:after="24"/>
                    <w:rPr>
                      <w:rFonts w:ascii="Times New Roman"/>
                      <w:szCs w:val="21"/>
                      <w:highlight w:val="none"/>
                    </w:rPr>
                  </w:pPr>
                  <w:r>
                    <w:rPr>
                      <w:rFonts w:hint="eastAsia" w:ascii="Times New Roman"/>
                      <w:szCs w:val="21"/>
                      <w:highlight w:val="none"/>
                    </w:rPr>
                    <w:t>15.2</w:t>
                  </w:r>
                </w:p>
              </w:tc>
              <w:tc>
                <w:tcPr>
                  <w:tcW w:w="1271" w:type="dxa"/>
                  <w:vAlign w:val="center"/>
                </w:tcPr>
                <w:p w14:paraId="4082321C">
                  <w:pPr>
                    <w:pStyle w:val="35"/>
                    <w:spacing w:before="24" w:after="24"/>
                    <w:rPr>
                      <w:rFonts w:ascii="Times New Roman"/>
                      <w:szCs w:val="21"/>
                      <w:highlight w:val="none"/>
                    </w:rPr>
                  </w:pPr>
                  <w:r>
                    <w:rPr>
                      <w:rFonts w:hint="eastAsia" w:ascii="Times New Roman"/>
                      <w:szCs w:val="21"/>
                      <w:highlight w:val="none"/>
                    </w:rPr>
                    <w:t>19.6</w:t>
                  </w:r>
                </w:p>
              </w:tc>
              <w:tc>
                <w:tcPr>
                  <w:tcW w:w="799" w:type="dxa"/>
                  <w:vAlign w:val="center"/>
                </w:tcPr>
                <w:p w14:paraId="5DC92DEB">
                  <w:pPr>
                    <w:pStyle w:val="35"/>
                    <w:spacing w:before="24" w:after="24"/>
                    <w:rPr>
                      <w:rFonts w:ascii="Times New Roman"/>
                      <w:szCs w:val="21"/>
                      <w:highlight w:val="none"/>
                    </w:rPr>
                  </w:pPr>
                  <w:r>
                    <w:rPr>
                      <w:rFonts w:ascii="Times New Roman"/>
                      <w:szCs w:val="21"/>
                      <w:highlight w:val="none"/>
                    </w:rPr>
                    <w:t>800</w:t>
                  </w:r>
                </w:p>
              </w:tc>
            </w:tr>
            <w:tr w14:paraId="7F909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5B388009">
                  <w:pPr>
                    <w:numPr>
                      <w:ilvl w:val="0"/>
                      <w:numId w:val="5"/>
                    </w:numPr>
                    <w:spacing w:before="14" w:beforeLines="6" w:after="4" w:afterLines="2" w:line="324" w:lineRule="exact"/>
                    <w:jc w:val="center"/>
                    <w:rPr>
                      <w:szCs w:val="21"/>
                      <w:highlight w:val="none"/>
                    </w:rPr>
                  </w:pPr>
                </w:p>
              </w:tc>
              <w:tc>
                <w:tcPr>
                  <w:tcW w:w="1241" w:type="dxa"/>
                  <w:vAlign w:val="center"/>
                </w:tcPr>
                <w:p w14:paraId="2194CBC3">
                  <w:pPr>
                    <w:pStyle w:val="35"/>
                    <w:spacing w:before="24" w:after="24"/>
                    <w:rPr>
                      <w:rFonts w:ascii="Times New Roman"/>
                      <w:szCs w:val="21"/>
                      <w:highlight w:val="none"/>
                    </w:rPr>
                  </w:pPr>
                  <w:r>
                    <w:rPr>
                      <w:rFonts w:ascii="Times New Roman"/>
                      <w:szCs w:val="21"/>
                      <w:highlight w:val="none"/>
                    </w:rPr>
                    <w:t>镉</w:t>
                  </w:r>
                </w:p>
              </w:tc>
              <w:tc>
                <w:tcPr>
                  <w:tcW w:w="974" w:type="dxa"/>
                  <w:vAlign w:val="center"/>
                </w:tcPr>
                <w:p w14:paraId="6459C04B">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232EFE2">
                  <w:pPr>
                    <w:pStyle w:val="35"/>
                    <w:spacing w:before="24" w:after="24"/>
                    <w:rPr>
                      <w:rFonts w:ascii="Times New Roman"/>
                      <w:szCs w:val="21"/>
                      <w:highlight w:val="none"/>
                    </w:rPr>
                  </w:pPr>
                  <w:r>
                    <w:rPr>
                      <w:rFonts w:hint="eastAsia" w:ascii="Times New Roman"/>
                      <w:szCs w:val="21"/>
                      <w:highlight w:val="none"/>
                    </w:rPr>
                    <w:t>0.17</w:t>
                  </w:r>
                </w:p>
              </w:tc>
              <w:tc>
                <w:tcPr>
                  <w:tcW w:w="1165" w:type="dxa"/>
                  <w:vAlign w:val="center"/>
                </w:tcPr>
                <w:p w14:paraId="5729ADDB">
                  <w:pPr>
                    <w:pStyle w:val="35"/>
                    <w:spacing w:before="24" w:after="24"/>
                    <w:rPr>
                      <w:rFonts w:ascii="Times New Roman"/>
                      <w:szCs w:val="21"/>
                      <w:highlight w:val="none"/>
                    </w:rPr>
                  </w:pPr>
                  <w:r>
                    <w:rPr>
                      <w:rFonts w:hint="eastAsia" w:ascii="Times New Roman"/>
                      <w:szCs w:val="21"/>
                      <w:highlight w:val="none"/>
                    </w:rPr>
                    <w:t>0.16</w:t>
                  </w:r>
                </w:p>
              </w:tc>
              <w:tc>
                <w:tcPr>
                  <w:tcW w:w="1150" w:type="dxa"/>
                  <w:vAlign w:val="center"/>
                </w:tcPr>
                <w:p w14:paraId="74FF94F4">
                  <w:pPr>
                    <w:pStyle w:val="35"/>
                    <w:spacing w:before="24" w:after="24"/>
                    <w:rPr>
                      <w:rFonts w:ascii="Times New Roman"/>
                      <w:szCs w:val="21"/>
                      <w:highlight w:val="none"/>
                    </w:rPr>
                  </w:pPr>
                  <w:r>
                    <w:rPr>
                      <w:rFonts w:hint="eastAsia" w:ascii="Times New Roman"/>
                      <w:szCs w:val="21"/>
                      <w:highlight w:val="none"/>
                    </w:rPr>
                    <w:t>0.17</w:t>
                  </w:r>
                </w:p>
              </w:tc>
              <w:tc>
                <w:tcPr>
                  <w:tcW w:w="1271" w:type="dxa"/>
                  <w:vAlign w:val="center"/>
                </w:tcPr>
                <w:p w14:paraId="0C025226">
                  <w:pPr>
                    <w:pStyle w:val="35"/>
                    <w:spacing w:before="24" w:after="24"/>
                    <w:rPr>
                      <w:rFonts w:ascii="Times New Roman"/>
                      <w:szCs w:val="21"/>
                      <w:highlight w:val="none"/>
                    </w:rPr>
                  </w:pPr>
                  <w:r>
                    <w:rPr>
                      <w:rFonts w:hint="eastAsia" w:ascii="Times New Roman"/>
                      <w:szCs w:val="21"/>
                      <w:highlight w:val="none"/>
                    </w:rPr>
                    <w:t>0.11</w:t>
                  </w:r>
                </w:p>
              </w:tc>
              <w:tc>
                <w:tcPr>
                  <w:tcW w:w="799" w:type="dxa"/>
                  <w:vAlign w:val="center"/>
                </w:tcPr>
                <w:p w14:paraId="501638DF">
                  <w:pPr>
                    <w:pStyle w:val="35"/>
                    <w:spacing w:before="24" w:after="24"/>
                    <w:rPr>
                      <w:rFonts w:ascii="Times New Roman"/>
                      <w:szCs w:val="21"/>
                      <w:highlight w:val="none"/>
                    </w:rPr>
                  </w:pPr>
                  <w:r>
                    <w:rPr>
                      <w:rFonts w:hint="eastAsia" w:ascii="Times New Roman"/>
                      <w:szCs w:val="21"/>
                      <w:highlight w:val="none"/>
                    </w:rPr>
                    <w:t>65</w:t>
                  </w:r>
                </w:p>
              </w:tc>
            </w:tr>
            <w:tr w14:paraId="378F8D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6A14C668">
                  <w:pPr>
                    <w:numPr>
                      <w:ilvl w:val="0"/>
                      <w:numId w:val="5"/>
                    </w:numPr>
                    <w:spacing w:before="14" w:beforeLines="6" w:after="4" w:afterLines="2" w:line="324" w:lineRule="exact"/>
                    <w:jc w:val="center"/>
                    <w:rPr>
                      <w:szCs w:val="21"/>
                      <w:highlight w:val="none"/>
                    </w:rPr>
                  </w:pPr>
                </w:p>
              </w:tc>
              <w:tc>
                <w:tcPr>
                  <w:tcW w:w="1241" w:type="dxa"/>
                  <w:vAlign w:val="center"/>
                </w:tcPr>
                <w:p w14:paraId="3A0C8209">
                  <w:pPr>
                    <w:pStyle w:val="35"/>
                    <w:spacing w:before="24" w:after="24"/>
                    <w:rPr>
                      <w:rFonts w:ascii="Times New Roman"/>
                      <w:szCs w:val="21"/>
                      <w:highlight w:val="none"/>
                    </w:rPr>
                  </w:pPr>
                  <w:r>
                    <w:rPr>
                      <w:rFonts w:hint="eastAsia" w:ascii="Times New Roman"/>
                      <w:szCs w:val="21"/>
                      <w:highlight w:val="none"/>
                    </w:rPr>
                    <w:t>锌</w:t>
                  </w:r>
                </w:p>
              </w:tc>
              <w:tc>
                <w:tcPr>
                  <w:tcW w:w="974" w:type="dxa"/>
                  <w:vAlign w:val="center"/>
                </w:tcPr>
                <w:p w14:paraId="0CE56F96">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58F67893">
                  <w:pPr>
                    <w:pStyle w:val="35"/>
                    <w:spacing w:before="24" w:after="24"/>
                    <w:rPr>
                      <w:rFonts w:ascii="Times New Roman"/>
                      <w:szCs w:val="21"/>
                      <w:highlight w:val="none"/>
                    </w:rPr>
                  </w:pPr>
                  <w:r>
                    <w:rPr>
                      <w:rFonts w:hint="eastAsia" w:ascii="Times New Roman"/>
                      <w:szCs w:val="21"/>
                      <w:highlight w:val="none"/>
                    </w:rPr>
                    <w:t>76</w:t>
                  </w:r>
                </w:p>
              </w:tc>
              <w:tc>
                <w:tcPr>
                  <w:tcW w:w="1165" w:type="dxa"/>
                  <w:vAlign w:val="center"/>
                </w:tcPr>
                <w:p w14:paraId="027C8A41">
                  <w:pPr>
                    <w:pStyle w:val="35"/>
                    <w:spacing w:before="24" w:after="24"/>
                    <w:rPr>
                      <w:rFonts w:ascii="Times New Roman"/>
                      <w:szCs w:val="21"/>
                      <w:highlight w:val="none"/>
                    </w:rPr>
                  </w:pPr>
                  <w:r>
                    <w:rPr>
                      <w:rFonts w:hint="eastAsia" w:ascii="Times New Roman"/>
                      <w:szCs w:val="21"/>
                      <w:highlight w:val="none"/>
                    </w:rPr>
                    <w:t>54</w:t>
                  </w:r>
                </w:p>
              </w:tc>
              <w:tc>
                <w:tcPr>
                  <w:tcW w:w="1150" w:type="dxa"/>
                  <w:vAlign w:val="center"/>
                </w:tcPr>
                <w:p w14:paraId="7ED093D6">
                  <w:pPr>
                    <w:pStyle w:val="35"/>
                    <w:spacing w:before="24" w:after="24"/>
                    <w:rPr>
                      <w:rFonts w:ascii="Times New Roman"/>
                      <w:szCs w:val="21"/>
                      <w:highlight w:val="none"/>
                    </w:rPr>
                  </w:pPr>
                  <w:r>
                    <w:rPr>
                      <w:rFonts w:hint="eastAsia" w:ascii="Times New Roman"/>
                      <w:szCs w:val="21"/>
                      <w:highlight w:val="none"/>
                    </w:rPr>
                    <w:t>41</w:t>
                  </w:r>
                </w:p>
              </w:tc>
              <w:tc>
                <w:tcPr>
                  <w:tcW w:w="1271" w:type="dxa"/>
                  <w:vAlign w:val="center"/>
                </w:tcPr>
                <w:p w14:paraId="22C469BD">
                  <w:pPr>
                    <w:pStyle w:val="35"/>
                    <w:spacing w:before="24" w:after="24"/>
                    <w:rPr>
                      <w:rFonts w:ascii="Times New Roman"/>
                      <w:szCs w:val="21"/>
                      <w:highlight w:val="none"/>
                    </w:rPr>
                  </w:pPr>
                  <w:r>
                    <w:rPr>
                      <w:rFonts w:hint="eastAsia" w:ascii="Times New Roman"/>
                      <w:szCs w:val="21"/>
                      <w:highlight w:val="none"/>
                    </w:rPr>
                    <w:t>40</w:t>
                  </w:r>
                </w:p>
              </w:tc>
              <w:tc>
                <w:tcPr>
                  <w:tcW w:w="799" w:type="dxa"/>
                  <w:vAlign w:val="center"/>
                </w:tcPr>
                <w:p w14:paraId="64193EEA">
                  <w:pPr>
                    <w:pStyle w:val="35"/>
                    <w:spacing w:before="24" w:after="24"/>
                    <w:rPr>
                      <w:rFonts w:ascii="Times New Roman"/>
                      <w:szCs w:val="21"/>
                      <w:highlight w:val="none"/>
                    </w:rPr>
                  </w:pPr>
                  <w:r>
                    <w:rPr>
                      <w:rFonts w:ascii="Times New Roman"/>
                      <w:szCs w:val="21"/>
                      <w:highlight w:val="none"/>
                    </w:rPr>
                    <w:t>—</w:t>
                  </w:r>
                </w:p>
              </w:tc>
            </w:tr>
            <w:tr w14:paraId="5DA3F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192A757E">
                  <w:pPr>
                    <w:numPr>
                      <w:ilvl w:val="0"/>
                      <w:numId w:val="5"/>
                    </w:numPr>
                    <w:spacing w:before="14" w:beforeLines="6" w:after="4" w:afterLines="2" w:line="324" w:lineRule="exact"/>
                    <w:jc w:val="center"/>
                    <w:rPr>
                      <w:szCs w:val="21"/>
                      <w:highlight w:val="none"/>
                    </w:rPr>
                  </w:pPr>
                </w:p>
              </w:tc>
              <w:tc>
                <w:tcPr>
                  <w:tcW w:w="1241" w:type="dxa"/>
                  <w:vAlign w:val="center"/>
                </w:tcPr>
                <w:p w14:paraId="0CEA20D1">
                  <w:pPr>
                    <w:pStyle w:val="35"/>
                    <w:spacing w:before="24" w:after="24"/>
                    <w:rPr>
                      <w:rFonts w:ascii="Times New Roman"/>
                      <w:szCs w:val="21"/>
                      <w:highlight w:val="none"/>
                    </w:rPr>
                  </w:pPr>
                  <w:r>
                    <w:rPr>
                      <w:rFonts w:hint="eastAsia" w:ascii="Times New Roman"/>
                      <w:szCs w:val="21"/>
                      <w:highlight w:val="none"/>
                    </w:rPr>
                    <w:t>铬</w:t>
                  </w:r>
                </w:p>
              </w:tc>
              <w:tc>
                <w:tcPr>
                  <w:tcW w:w="974" w:type="dxa"/>
                  <w:vAlign w:val="center"/>
                </w:tcPr>
                <w:p w14:paraId="0CF9B4B1">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29597B5">
                  <w:pPr>
                    <w:pStyle w:val="35"/>
                    <w:spacing w:before="24" w:after="24"/>
                    <w:rPr>
                      <w:rFonts w:ascii="Times New Roman"/>
                      <w:szCs w:val="21"/>
                      <w:highlight w:val="none"/>
                    </w:rPr>
                  </w:pPr>
                  <w:r>
                    <w:rPr>
                      <w:rFonts w:hint="eastAsia" w:ascii="Times New Roman"/>
                      <w:szCs w:val="21"/>
                      <w:highlight w:val="none"/>
                    </w:rPr>
                    <w:t>83</w:t>
                  </w:r>
                </w:p>
              </w:tc>
              <w:tc>
                <w:tcPr>
                  <w:tcW w:w="1165" w:type="dxa"/>
                  <w:vAlign w:val="center"/>
                </w:tcPr>
                <w:p w14:paraId="1FE9D771">
                  <w:pPr>
                    <w:pStyle w:val="35"/>
                    <w:spacing w:before="24" w:after="24"/>
                    <w:rPr>
                      <w:rFonts w:ascii="Times New Roman"/>
                      <w:szCs w:val="21"/>
                      <w:highlight w:val="none"/>
                    </w:rPr>
                  </w:pPr>
                  <w:r>
                    <w:rPr>
                      <w:rFonts w:hint="eastAsia" w:ascii="Times New Roman"/>
                      <w:szCs w:val="21"/>
                      <w:highlight w:val="none"/>
                    </w:rPr>
                    <w:t>67</w:t>
                  </w:r>
                </w:p>
              </w:tc>
              <w:tc>
                <w:tcPr>
                  <w:tcW w:w="1150" w:type="dxa"/>
                  <w:vAlign w:val="center"/>
                </w:tcPr>
                <w:p w14:paraId="68FAD7F9">
                  <w:pPr>
                    <w:pStyle w:val="35"/>
                    <w:spacing w:before="24" w:after="24"/>
                    <w:rPr>
                      <w:rFonts w:ascii="Times New Roman"/>
                      <w:szCs w:val="21"/>
                      <w:highlight w:val="none"/>
                    </w:rPr>
                  </w:pPr>
                  <w:r>
                    <w:rPr>
                      <w:rFonts w:hint="eastAsia" w:ascii="Times New Roman"/>
                      <w:szCs w:val="21"/>
                      <w:highlight w:val="none"/>
                    </w:rPr>
                    <w:t>54</w:t>
                  </w:r>
                </w:p>
              </w:tc>
              <w:tc>
                <w:tcPr>
                  <w:tcW w:w="1271" w:type="dxa"/>
                  <w:vAlign w:val="center"/>
                </w:tcPr>
                <w:p w14:paraId="7A3C680F">
                  <w:pPr>
                    <w:pStyle w:val="35"/>
                    <w:spacing w:before="24" w:after="24"/>
                    <w:rPr>
                      <w:rFonts w:ascii="Times New Roman"/>
                      <w:szCs w:val="21"/>
                      <w:highlight w:val="none"/>
                    </w:rPr>
                  </w:pPr>
                  <w:r>
                    <w:rPr>
                      <w:rFonts w:hint="eastAsia" w:ascii="Times New Roman"/>
                      <w:szCs w:val="21"/>
                      <w:highlight w:val="none"/>
                    </w:rPr>
                    <w:t>52</w:t>
                  </w:r>
                </w:p>
              </w:tc>
              <w:tc>
                <w:tcPr>
                  <w:tcW w:w="799" w:type="dxa"/>
                  <w:vAlign w:val="center"/>
                </w:tcPr>
                <w:p w14:paraId="7A710A45">
                  <w:pPr>
                    <w:pStyle w:val="35"/>
                    <w:spacing w:before="24" w:after="24"/>
                    <w:rPr>
                      <w:rFonts w:ascii="Times New Roman"/>
                      <w:szCs w:val="21"/>
                      <w:highlight w:val="none"/>
                    </w:rPr>
                  </w:pPr>
                  <w:r>
                    <w:rPr>
                      <w:rFonts w:ascii="Times New Roman"/>
                      <w:szCs w:val="21"/>
                      <w:highlight w:val="none"/>
                    </w:rPr>
                    <w:t>—</w:t>
                  </w:r>
                </w:p>
              </w:tc>
            </w:tr>
            <w:tr w14:paraId="46146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777913FB">
                  <w:pPr>
                    <w:numPr>
                      <w:ilvl w:val="0"/>
                      <w:numId w:val="5"/>
                    </w:numPr>
                    <w:spacing w:before="14" w:beforeLines="6" w:after="4" w:afterLines="2" w:line="324" w:lineRule="exact"/>
                    <w:jc w:val="center"/>
                    <w:rPr>
                      <w:szCs w:val="21"/>
                      <w:highlight w:val="none"/>
                    </w:rPr>
                  </w:pPr>
                </w:p>
              </w:tc>
              <w:tc>
                <w:tcPr>
                  <w:tcW w:w="1241" w:type="dxa"/>
                  <w:vAlign w:val="center"/>
                </w:tcPr>
                <w:p w14:paraId="7B00849B">
                  <w:pPr>
                    <w:pStyle w:val="35"/>
                    <w:spacing w:before="24" w:after="24"/>
                    <w:rPr>
                      <w:rFonts w:ascii="Times New Roman"/>
                      <w:szCs w:val="21"/>
                      <w:highlight w:val="none"/>
                    </w:rPr>
                  </w:pPr>
                  <w:r>
                    <w:rPr>
                      <w:rFonts w:hint="eastAsia" w:ascii="Times New Roman"/>
                      <w:szCs w:val="21"/>
                      <w:highlight w:val="none"/>
                    </w:rPr>
                    <w:t>总氟化物</w:t>
                  </w:r>
                </w:p>
              </w:tc>
              <w:tc>
                <w:tcPr>
                  <w:tcW w:w="974" w:type="dxa"/>
                  <w:vAlign w:val="center"/>
                </w:tcPr>
                <w:p w14:paraId="5DEC3B66">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4AAF9318">
                  <w:pPr>
                    <w:pStyle w:val="35"/>
                    <w:spacing w:before="24" w:after="24"/>
                    <w:rPr>
                      <w:rFonts w:ascii="Times New Roman"/>
                      <w:szCs w:val="21"/>
                      <w:highlight w:val="none"/>
                    </w:rPr>
                  </w:pPr>
                  <w:r>
                    <w:rPr>
                      <w:rFonts w:hint="eastAsia" w:ascii="Times New Roman"/>
                      <w:szCs w:val="21"/>
                      <w:highlight w:val="none"/>
                    </w:rPr>
                    <w:t>154</w:t>
                  </w:r>
                </w:p>
              </w:tc>
              <w:tc>
                <w:tcPr>
                  <w:tcW w:w="1165" w:type="dxa"/>
                  <w:vAlign w:val="center"/>
                </w:tcPr>
                <w:p w14:paraId="4CAACDCB">
                  <w:pPr>
                    <w:pStyle w:val="35"/>
                    <w:spacing w:before="24" w:after="24"/>
                    <w:rPr>
                      <w:rFonts w:ascii="Times New Roman"/>
                      <w:szCs w:val="21"/>
                      <w:highlight w:val="none"/>
                    </w:rPr>
                  </w:pPr>
                  <w:r>
                    <w:rPr>
                      <w:rFonts w:hint="eastAsia" w:ascii="Times New Roman"/>
                      <w:szCs w:val="21"/>
                      <w:highlight w:val="none"/>
                    </w:rPr>
                    <w:t>222</w:t>
                  </w:r>
                </w:p>
              </w:tc>
              <w:tc>
                <w:tcPr>
                  <w:tcW w:w="1150" w:type="dxa"/>
                  <w:vAlign w:val="center"/>
                </w:tcPr>
                <w:p w14:paraId="4FA5C8ED">
                  <w:pPr>
                    <w:pStyle w:val="35"/>
                    <w:spacing w:before="24" w:after="24"/>
                    <w:rPr>
                      <w:rFonts w:ascii="Times New Roman"/>
                      <w:szCs w:val="21"/>
                      <w:highlight w:val="none"/>
                    </w:rPr>
                  </w:pPr>
                  <w:r>
                    <w:rPr>
                      <w:rFonts w:hint="eastAsia" w:ascii="Times New Roman"/>
                      <w:szCs w:val="21"/>
                      <w:highlight w:val="none"/>
                    </w:rPr>
                    <w:t>306</w:t>
                  </w:r>
                </w:p>
              </w:tc>
              <w:tc>
                <w:tcPr>
                  <w:tcW w:w="1271" w:type="dxa"/>
                  <w:vAlign w:val="center"/>
                </w:tcPr>
                <w:p w14:paraId="261A0052">
                  <w:pPr>
                    <w:pStyle w:val="35"/>
                    <w:spacing w:before="24" w:after="24"/>
                    <w:rPr>
                      <w:rFonts w:ascii="Times New Roman"/>
                      <w:szCs w:val="21"/>
                      <w:highlight w:val="none"/>
                    </w:rPr>
                  </w:pPr>
                  <w:r>
                    <w:rPr>
                      <w:rFonts w:hint="eastAsia" w:ascii="Times New Roman"/>
                      <w:szCs w:val="21"/>
                      <w:highlight w:val="none"/>
                    </w:rPr>
                    <w:t>124</w:t>
                  </w:r>
                </w:p>
              </w:tc>
              <w:tc>
                <w:tcPr>
                  <w:tcW w:w="799" w:type="dxa"/>
                  <w:vAlign w:val="center"/>
                </w:tcPr>
                <w:p w14:paraId="4E8B038F">
                  <w:pPr>
                    <w:pStyle w:val="35"/>
                    <w:spacing w:before="24" w:after="24"/>
                    <w:rPr>
                      <w:rFonts w:ascii="Times New Roman"/>
                      <w:szCs w:val="21"/>
                      <w:highlight w:val="none"/>
                    </w:rPr>
                  </w:pPr>
                  <w:r>
                    <w:rPr>
                      <w:rFonts w:ascii="Times New Roman"/>
                      <w:szCs w:val="21"/>
                      <w:highlight w:val="none"/>
                    </w:rPr>
                    <w:t>—</w:t>
                  </w:r>
                </w:p>
              </w:tc>
            </w:tr>
            <w:tr w14:paraId="18305D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397" w:type="dxa"/>
                  <w:vAlign w:val="center"/>
                </w:tcPr>
                <w:p w14:paraId="16C75A15">
                  <w:pPr>
                    <w:numPr>
                      <w:ilvl w:val="0"/>
                      <w:numId w:val="5"/>
                    </w:numPr>
                    <w:spacing w:before="14" w:beforeLines="6" w:after="4" w:afterLines="2" w:line="324" w:lineRule="exact"/>
                    <w:jc w:val="center"/>
                    <w:rPr>
                      <w:szCs w:val="21"/>
                      <w:highlight w:val="none"/>
                    </w:rPr>
                  </w:pPr>
                </w:p>
              </w:tc>
              <w:tc>
                <w:tcPr>
                  <w:tcW w:w="1241" w:type="dxa"/>
                  <w:vAlign w:val="center"/>
                </w:tcPr>
                <w:p w14:paraId="78D79EF5">
                  <w:pPr>
                    <w:pStyle w:val="35"/>
                    <w:spacing w:before="24" w:after="24"/>
                    <w:rPr>
                      <w:rFonts w:ascii="Times New Roman"/>
                      <w:szCs w:val="21"/>
                      <w:highlight w:val="none"/>
                    </w:rPr>
                  </w:pPr>
                  <w:r>
                    <w:rPr>
                      <w:rFonts w:hint="eastAsia" w:ascii="Times New Roman"/>
                      <w:szCs w:val="21"/>
                      <w:highlight w:val="none"/>
                    </w:rPr>
                    <w:t>石油烃（C10-C40）</w:t>
                  </w:r>
                </w:p>
              </w:tc>
              <w:tc>
                <w:tcPr>
                  <w:tcW w:w="974" w:type="dxa"/>
                  <w:vAlign w:val="center"/>
                </w:tcPr>
                <w:p w14:paraId="02FA1A37">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4FCC512C">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6C52F0BB">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44EA2E6B">
                  <w:pPr>
                    <w:pStyle w:val="35"/>
                    <w:spacing w:before="24" w:after="24"/>
                    <w:rPr>
                      <w:rFonts w:ascii="Times New Roman"/>
                      <w:szCs w:val="21"/>
                      <w:highlight w:val="none"/>
                    </w:rPr>
                  </w:pPr>
                  <w:r>
                    <w:rPr>
                      <w:rFonts w:hint="eastAsia" w:ascii="Times New Roman"/>
                      <w:szCs w:val="21"/>
                      <w:highlight w:val="none"/>
                    </w:rPr>
                    <w:t>14</w:t>
                  </w:r>
                </w:p>
              </w:tc>
              <w:tc>
                <w:tcPr>
                  <w:tcW w:w="1271" w:type="dxa"/>
                  <w:vAlign w:val="center"/>
                </w:tcPr>
                <w:p w14:paraId="67039BB5">
                  <w:pPr>
                    <w:pStyle w:val="35"/>
                    <w:spacing w:before="24" w:after="24"/>
                    <w:rPr>
                      <w:rFonts w:ascii="Times New Roman"/>
                      <w:szCs w:val="21"/>
                      <w:highlight w:val="none"/>
                    </w:rPr>
                  </w:pPr>
                  <w:r>
                    <w:rPr>
                      <w:rFonts w:hint="eastAsia" w:ascii="Times New Roman"/>
                      <w:szCs w:val="21"/>
                      <w:highlight w:val="none"/>
                    </w:rPr>
                    <w:t>12</w:t>
                  </w:r>
                </w:p>
              </w:tc>
              <w:tc>
                <w:tcPr>
                  <w:tcW w:w="799" w:type="dxa"/>
                  <w:vAlign w:val="center"/>
                </w:tcPr>
                <w:p w14:paraId="10794A9F">
                  <w:pPr>
                    <w:pStyle w:val="35"/>
                    <w:spacing w:before="24" w:after="24"/>
                    <w:rPr>
                      <w:rFonts w:ascii="Times New Roman"/>
                      <w:szCs w:val="21"/>
                      <w:highlight w:val="none"/>
                    </w:rPr>
                  </w:pPr>
                  <w:r>
                    <w:rPr>
                      <w:rFonts w:hint="eastAsia" w:ascii="Times New Roman"/>
                      <w:szCs w:val="21"/>
                      <w:highlight w:val="none"/>
                    </w:rPr>
                    <w:t>4500</w:t>
                  </w:r>
                </w:p>
              </w:tc>
            </w:tr>
            <w:tr w14:paraId="22F4BC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127BEF45">
                  <w:pPr>
                    <w:numPr>
                      <w:ilvl w:val="0"/>
                      <w:numId w:val="5"/>
                    </w:numPr>
                    <w:spacing w:before="14" w:beforeLines="6" w:after="4" w:afterLines="2"/>
                    <w:jc w:val="center"/>
                    <w:rPr>
                      <w:szCs w:val="21"/>
                      <w:highlight w:val="none"/>
                    </w:rPr>
                  </w:pPr>
                </w:p>
              </w:tc>
              <w:tc>
                <w:tcPr>
                  <w:tcW w:w="1241" w:type="dxa"/>
                  <w:vAlign w:val="center"/>
                </w:tcPr>
                <w:p w14:paraId="3796DC0B">
                  <w:pPr>
                    <w:pStyle w:val="35"/>
                    <w:spacing w:before="24" w:after="24"/>
                    <w:rPr>
                      <w:rFonts w:ascii="Times New Roman"/>
                      <w:szCs w:val="21"/>
                      <w:highlight w:val="none"/>
                    </w:rPr>
                  </w:pPr>
                  <w:r>
                    <w:rPr>
                      <w:rFonts w:ascii="Times New Roman"/>
                      <w:szCs w:val="21"/>
                      <w:highlight w:val="none"/>
                    </w:rPr>
                    <w:t>水溶性盐总量</w:t>
                  </w:r>
                </w:p>
              </w:tc>
              <w:tc>
                <w:tcPr>
                  <w:tcW w:w="974" w:type="dxa"/>
                  <w:vAlign w:val="center"/>
                </w:tcPr>
                <w:p w14:paraId="318471C1">
                  <w:pPr>
                    <w:pStyle w:val="35"/>
                    <w:spacing w:before="24" w:after="24"/>
                    <w:rPr>
                      <w:rFonts w:ascii="Times New Roman"/>
                      <w:szCs w:val="21"/>
                      <w:highlight w:val="none"/>
                    </w:rPr>
                  </w:pPr>
                  <w:r>
                    <w:rPr>
                      <w:rFonts w:ascii="Times New Roman"/>
                      <w:szCs w:val="21"/>
                      <w:highlight w:val="none"/>
                    </w:rPr>
                    <w:t>g/kg</w:t>
                  </w:r>
                </w:p>
              </w:tc>
              <w:tc>
                <w:tcPr>
                  <w:tcW w:w="1200" w:type="dxa"/>
                  <w:vAlign w:val="center"/>
                </w:tcPr>
                <w:p w14:paraId="410CD833">
                  <w:pPr>
                    <w:pStyle w:val="35"/>
                    <w:spacing w:before="24" w:after="24"/>
                    <w:rPr>
                      <w:rFonts w:ascii="Times New Roman"/>
                      <w:szCs w:val="21"/>
                      <w:highlight w:val="none"/>
                    </w:rPr>
                  </w:pPr>
                  <w:r>
                    <w:rPr>
                      <w:rFonts w:hint="eastAsia" w:ascii="Times New Roman"/>
                      <w:szCs w:val="21"/>
                      <w:highlight w:val="none"/>
                    </w:rPr>
                    <w:t>0.1</w:t>
                  </w:r>
                </w:p>
              </w:tc>
              <w:tc>
                <w:tcPr>
                  <w:tcW w:w="1165" w:type="dxa"/>
                  <w:vAlign w:val="center"/>
                </w:tcPr>
                <w:p w14:paraId="24CEE343">
                  <w:pPr>
                    <w:pStyle w:val="35"/>
                    <w:spacing w:before="24" w:after="24"/>
                    <w:rPr>
                      <w:rFonts w:ascii="Times New Roman"/>
                      <w:szCs w:val="21"/>
                      <w:highlight w:val="none"/>
                    </w:rPr>
                  </w:pPr>
                  <w:r>
                    <w:rPr>
                      <w:rFonts w:hint="eastAsia" w:ascii="Times New Roman"/>
                      <w:szCs w:val="21"/>
                      <w:highlight w:val="none"/>
                    </w:rPr>
                    <w:t>0.2</w:t>
                  </w:r>
                </w:p>
              </w:tc>
              <w:tc>
                <w:tcPr>
                  <w:tcW w:w="1150" w:type="dxa"/>
                  <w:vAlign w:val="center"/>
                </w:tcPr>
                <w:p w14:paraId="2FF146CD">
                  <w:pPr>
                    <w:pStyle w:val="35"/>
                    <w:spacing w:before="24" w:after="24"/>
                    <w:rPr>
                      <w:rFonts w:ascii="Times New Roman"/>
                      <w:szCs w:val="21"/>
                      <w:highlight w:val="none"/>
                    </w:rPr>
                  </w:pPr>
                  <w:r>
                    <w:rPr>
                      <w:rFonts w:hint="eastAsia" w:ascii="Times New Roman"/>
                      <w:szCs w:val="21"/>
                      <w:highlight w:val="none"/>
                    </w:rPr>
                    <w:t>0.3</w:t>
                  </w:r>
                </w:p>
              </w:tc>
              <w:tc>
                <w:tcPr>
                  <w:tcW w:w="1271" w:type="dxa"/>
                  <w:vAlign w:val="center"/>
                </w:tcPr>
                <w:p w14:paraId="5635E88F">
                  <w:pPr>
                    <w:pStyle w:val="35"/>
                    <w:spacing w:before="24" w:after="24"/>
                    <w:rPr>
                      <w:rFonts w:ascii="Times New Roman"/>
                      <w:szCs w:val="21"/>
                      <w:highlight w:val="none"/>
                    </w:rPr>
                  </w:pPr>
                  <w:r>
                    <w:rPr>
                      <w:rFonts w:hint="eastAsia" w:ascii="Times New Roman"/>
                      <w:szCs w:val="21"/>
                      <w:highlight w:val="none"/>
                    </w:rPr>
                    <w:t>0.1</w:t>
                  </w:r>
                </w:p>
              </w:tc>
              <w:tc>
                <w:tcPr>
                  <w:tcW w:w="799" w:type="dxa"/>
                  <w:vAlign w:val="center"/>
                </w:tcPr>
                <w:p w14:paraId="6D2797BA">
                  <w:pPr>
                    <w:pStyle w:val="35"/>
                    <w:spacing w:before="24" w:after="24"/>
                    <w:rPr>
                      <w:rFonts w:ascii="Times New Roman"/>
                      <w:szCs w:val="21"/>
                      <w:highlight w:val="none"/>
                    </w:rPr>
                  </w:pPr>
                  <w:r>
                    <w:rPr>
                      <w:rFonts w:ascii="Times New Roman"/>
                      <w:szCs w:val="21"/>
                      <w:highlight w:val="none"/>
                    </w:rPr>
                    <w:t>—</w:t>
                  </w:r>
                </w:p>
              </w:tc>
            </w:tr>
            <w:tr w14:paraId="33D92D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21EA6CE3">
                  <w:pPr>
                    <w:numPr>
                      <w:ilvl w:val="0"/>
                      <w:numId w:val="5"/>
                    </w:numPr>
                    <w:spacing w:before="14" w:beforeLines="6" w:after="4" w:afterLines="2" w:line="324" w:lineRule="exact"/>
                    <w:jc w:val="center"/>
                    <w:rPr>
                      <w:szCs w:val="21"/>
                      <w:highlight w:val="none"/>
                    </w:rPr>
                  </w:pPr>
                </w:p>
              </w:tc>
              <w:tc>
                <w:tcPr>
                  <w:tcW w:w="1241" w:type="dxa"/>
                  <w:vAlign w:val="center"/>
                </w:tcPr>
                <w:p w14:paraId="3960100A">
                  <w:pPr>
                    <w:pStyle w:val="35"/>
                    <w:spacing w:before="24" w:after="24"/>
                    <w:rPr>
                      <w:rFonts w:ascii="Times New Roman"/>
                      <w:szCs w:val="21"/>
                      <w:highlight w:val="none"/>
                    </w:rPr>
                  </w:pPr>
                  <w:r>
                    <w:rPr>
                      <w:rFonts w:hint="eastAsia" w:ascii="Times New Roman"/>
                      <w:szCs w:val="21"/>
                      <w:highlight w:val="none"/>
                    </w:rPr>
                    <w:t>六价铬</w:t>
                  </w:r>
                </w:p>
              </w:tc>
              <w:tc>
                <w:tcPr>
                  <w:tcW w:w="974" w:type="dxa"/>
                  <w:vAlign w:val="center"/>
                </w:tcPr>
                <w:p w14:paraId="355425BA">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78381F18">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1C0DC359">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570BE8E6">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7EF2A8E6">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3E468E98">
                  <w:pPr>
                    <w:pStyle w:val="35"/>
                    <w:spacing w:before="24" w:after="24"/>
                    <w:rPr>
                      <w:rFonts w:ascii="Times New Roman"/>
                      <w:szCs w:val="21"/>
                      <w:highlight w:val="none"/>
                    </w:rPr>
                  </w:pPr>
                  <w:r>
                    <w:rPr>
                      <w:rFonts w:hint="eastAsia" w:ascii="Times New Roman"/>
                      <w:szCs w:val="21"/>
                      <w:highlight w:val="none"/>
                    </w:rPr>
                    <w:t>5.7</w:t>
                  </w:r>
                </w:p>
              </w:tc>
            </w:tr>
            <w:tr w14:paraId="182898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2DB7DC6B">
                  <w:pPr>
                    <w:numPr>
                      <w:ilvl w:val="0"/>
                      <w:numId w:val="5"/>
                    </w:numPr>
                    <w:spacing w:before="14" w:beforeLines="6" w:after="4" w:afterLines="2" w:line="324" w:lineRule="exact"/>
                    <w:jc w:val="center"/>
                    <w:rPr>
                      <w:szCs w:val="21"/>
                      <w:highlight w:val="none"/>
                    </w:rPr>
                  </w:pPr>
                </w:p>
              </w:tc>
              <w:tc>
                <w:tcPr>
                  <w:tcW w:w="1241" w:type="dxa"/>
                  <w:vAlign w:val="center"/>
                </w:tcPr>
                <w:p w14:paraId="018FBC6F">
                  <w:pPr>
                    <w:pStyle w:val="35"/>
                    <w:spacing w:before="24" w:after="24"/>
                    <w:rPr>
                      <w:rFonts w:ascii="Times New Roman"/>
                      <w:szCs w:val="21"/>
                      <w:highlight w:val="none"/>
                    </w:rPr>
                  </w:pPr>
                  <w:r>
                    <w:rPr>
                      <w:rFonts w:hint="eastAsia" w:ascii="Times New Roman"/>
                      <w:szCs w:val="21"/>
                      <w:highlight w:val="none"/>
                    </w:rPr>
                    <w:t>（总）砷</w:t>
                  </w:r>
                </w:p>
              </w:tc>
              <w:tc>
                <w:tcPr>
                  <w:tcW w:w="974" w:type="dxa"/>
                  <w:vAlign w:val="center"/>
                </w:tcPr>
                <w:p w14:paraId="023C8D59">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8074A73">
                  <w:pPr>
                    <w:pStyle w:val="35"/>
                    <w:spacing w:before="24" w:after="24"/>
                    <w:rPr>
                      <w:rFonts w:ascii="Times New Roman"/>
                      <w:szCs w:val="21"/>
                      <w:highlight w:val="none"/>
                    </w:rPr>
                  </w:pPr>
                  <w:r>
                    <w:rPr>
                      <w:rFonts w:hint="eastAsia" w:ascii="Times New Roman"/>
                      <w:szCs w:val="21"/>
                      <w:highlight w:val="none"/>
                    </w:rPr>
                    <w:t>5.21</w:t>
                  </w:r>
                </w:p>
              </w:tc>
              <w:tc>
                <w:tcPr>
                  <w:tcW w:w="1165" w:type="dxa"/>
                  <w:vAlign w:val="center"/>
                </w:tcPr>
                <w:p w14:paraId="7AC00F2D">
                  <w:pPr>
                    <w:pStyle w:val="35"/>
                    <w:spacing w:before="24" w:after="24"/>
                    <w:rPr>
                      <w:rFonts w:ascii="Times New Roman"/>
                      <w:szCs w:val="21"/>
                      <w:highlight w:val="none"/>
                    </w:rPr>
                  </w:pPr>
                  <w:r>
                    <w:rPr>
                      <w:rFonts w:hint="eastAsia" w:ascii="Times New Roman"/>
                      <w:szCs w:val="21"/>
                      <w:highlight w:val="none"/>
                    </w:rPr>
                    <w:t>4.98</w:t>
                  </w:r>
                </w:p>
              </w:tc>
              <w:tc>
                <w:tcPr>
                  <w:tcW w:w="1150" w:type="dxa"/>
                  <w:vAlign w:val="center"/>
                </w:tcPr>
                <w:p w14:paraId="35132A6F">
                  <w:pPr>
                    <w:pStyle w:val="35"/>
                    <w:spacing w:before="24" w:after="24"/>
                    <w:rPr>
                      <w:rFonts w:ascii="Times New Roman"/>
                      <w:szCs w:val="21"/>
                      <w:highlight w:val="none"/>
                    </w:rPr>
                  </w:pPr>
                  <w:r>
                    <w:rPr>
                      <w:rFonts w:hint="eastAsia" w:ascii="Times New Roman"/>
                      <w:szCs w:val="21"/>
                      <w:highlight w:val="none"/>
                    </w:rPr>
                    <w:t>5.04</w:t>
                  </w:r>
                </w:p>
              </w:tc>
              <w:tc>
                <w:tcPr>
                  <w:tcW w:w="1271" w:type="dxa"/>
                  <w:vAlign w:val="center"/>
                </w:tcPr>
                <w:p w14:paraId="3B4FAC2E">
                  <w:pPr>
                    <w:pStyle w:val="35"/>
                    <w:spacing w:before="24" w:after="24"/>
                    <w:rPr>
                      <w:rFonts w:ascii="Times New Roman"/>
                      <w:szCs w:val="21"/>
                      <w:highlight w:val="none"/>
                    </w:rPr>
                  </w:pPr>
                  <w:r>
                    <w:rPr>
                      <w:rFonts w:hint="eastAsia" w:ascii="Times New Roman"/>
                      <w:szCs w:val="21"/>
                      <w:highlight w:val="none"/>
                    </w:rPr>
                    <w:t>5.74</w:t>
                  </w:r>
                </w:p>
              </w:tc>
              <w:tc>
                <w:tcPr>
                  <w:tcW w:w="799" w:type="dxa"/>
                  <w:vAlign w:val="center"/>
                </w:tcPr>
                <w:p w14:paraId="7A8D41F7">
                  <w:pPr>
                    <w:pStyle w:val="35"/>
                    <w:spacing w:before="24" w:after="24"/>
                    <w:rPr>
                      <w:rFonts w:ascii="Times New Roman"/>
                      <w:szCs w:val="21"/>
                      <w:highlight w:val="none"/>
                    </w:rPr>
                  </w:pPr>
                  <w:r>
                    <w:rPr>
                      <w:rFonts w:hint="eastAsia" w:ascii="Times New Roman"/>
                      <w:szCs w:val="21"/>
                      <w:highlight w:val="none"/>
                    </w:rPr>
                    <w:t>38</w:t>
                  </w:r>
                </w:p>
              </w:tc>
            </w:tr>
            <w:tr w14:paraId="7F1477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685F91D4">
                  <w:pPr>
                    <w:numPr>
                      <w:ilvl w:val="0"/>
                      <w:numId w:val="5"/>
                    </w:numPr>
                    <w:spacing w:before="14" w:beforeLines="6" w:after="4" w:afterLines="2" w:line="324" w:lineRule="exact"/>
                    <w:jc w:val="center"/>
                    <w:rPr>
                      <w:szCs w:val="21"/>
                      <w:highlight w:val="none"/>
                    </w:rPr>
                  </w:pPr>
                </w:p>
              </w:tc>
              <w:tc>
                <w:tcPr>
                  <w:tcW w:w="1241" w:type="dxa"/>
                  <w:vAlign w:val="center"/>
                </w:tcPr>
                <w:p w14:paraId="356A6C4D">
                  <w:pPr>
                    <w:pStyle w:val="35"/>
                    <w:spacing w:before="24" w:after="24"/>
                    <w:rPr>
                      <w:rFonts w:ascii="Times New Roman"/>
                      <w:szCs w:val="21"/>
                      <w:highlight w:val="none"/>
                    </w:rPr>
                  </w:pPr>
                  <w:r>
                    <w:rPr>
                      <w:rFonts w:hint="eastAsia" w:ascii="Times New Roman"/>
                      <w:szCs w:val="21"/>
                      <w:highlight w:val="none"/>
                    </w:rPr>
                    <w:t>（总）汞</w:t>
                  </w:r>
                </w:p>
              </w:tc>
              <w:tc>
                <w:tcPr>
                  <w:tcW w:w="974" w:type="dxa"/>
                  <w:vAlign w:val="center"/>
                </w:tcPr>
                <w:p w14:paraId="4EC98A3B">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24C8E57B">
                  <w:pPr>
                    <w:pStyle w:val="35"/>
                    <w:spacing w:before="24" w:after="24"/>
                    <w:rPr>
                      <w:rFonts w:ascii="Times New Roman"/>
                      <w:szCs w:val="21"/>
                      <w:highlight w:val="none"/>
                    </w:rPr>
                  </w:pPr>
                  <w:r>
                    <w:rPr>
                      <w:rFonts w:hint="eastAsia" w:ascii="Times New Roman"/>
                      <w:szCs w:val="21"/>
                      <w:highlight w:val="none"/>
                    </w:rPr>
                    <w:t>0.0658</w:t>
                  </w:r>
                </w:p>
              </w:tc>
              <w:tc>
                <w:tcPr>
                  <w:tcW w:w="1165" w:type="dxa"/>
                  <w:vAlign w:val="center"/>
                </w:tcPr>
                <w:p w14:paraId="4A1876AD">
                  <w:pPr>
                    <w:pStyle w:val="35"/>
                    <w:spacing w:before="24" w:after="24"/>
                    <w:rPr>
                      <w:rFonts w:ascii="Times New Roman"/>
                      <w:szCs w:val="21"/>
                      <w:highlight w:val="none"/>
                    </w:rPr>
                  </w:pPr>
                  <w:r>
                    <w:rPr>
                      <w:rFonts w:hint="eastAsia" w:ascii="Times New Roman"/>
                      <w:szCs w:val="21"/>
                      <w:highlight w:val="none"/>
                    </w:rPr>
                    <w:t>0.0637</w:t>
                  </w:r>
                </w:p>
              </w:tc>
              <w:tc>
                <w:tcPr>
                  <w:tcW w:w="1150" w:type="dxa"/>
                  <w:vAlign w:val="center"/>
                </w:tcPr>
                <w:p w14:paraId="278DA045">
                  <w:pPr>
                    <w:pStyle w:val="35"/>
                    <w:spacing w:before="24" w:after="24"/>
                    <w:rPr>
                      <w:rFonts w:ascii="Times New Roman"/>
                      <w:szCs w:val="21"/>
                      <w:highlight w:val="none"/>
                    </w:rPr>
                  </w:pPr>
                  <w:r>
                    <w:rPr>
                      <w:rFonts w:hint="eastAsia" w:ascii="Times New Roman"/>
                      <w:szCs w:val="21"/>
                      <w:highlight w:val="none"/>
                    </w:rPr>
                    <w:t>0.0677</w:t>
                  </w:r>
                </w:p>
              </w:tc>
              <w:tc>
                <w:tcPr>
                  <w:tcW w:w="1271" w:type="dxa"/>
                  <w:vAlign w:val="center"/>
                </w:tcPr>
                <w:p w14:paraId="7F4A2D3C">
                  <w:pPr>
                    <w:pStyle w:val="35"/>
                    <w:spacing w:before="24" w:after="24"/>
                    <w:rPr>
                      <w:rFonts w:ascii="Times New Roman"/>
                      <w:szCs w:val="21"/>
                      <w:highlight w:val="none"/>
                    </w:rPr>
                  </w:pPr>
                  <w:r>
                    <w:rPr>
                      <w:rFonts w:hint="eastAsia" w:ascii="Times New Roman"/>
                      <w:szCs w:val="21"/>
                      <w:highlight w:val="none"/>
                    </w:rPr>
                    <w:t>0.0724</w:t>
                  </w:r>
                </w:p>
              </w:tc>
              <w:tc>
                <w:tcPr>
                  <w:tcW w:w="799" w:type="dxa"/>
                  <w:vAlign w:val="center"/>
                </w:tcPr>
                <w:p w14:paraId="5BB66383">
                  <w:pPr>
                    <w:pStyle w:val="35"/>
                    <w:spacing w:before="24" w:after="24"/>
                    <w:rPr>
                      <w:rFonts w:ascii="Times New Roman"/>
                      <w:szCs w:val="21"/>
                      <w:highlight w:val="none"/>
                    </w:rPr>
                  </w:pPr>
                  <w:r>
                    <w:rPr>
                      <w:rFonts w:hint="eastAsia" w:ascii="Times New Roman"/>
                      <w:szCs w:val="21"/>
                      <w:highlight w:val="none"/>
                    </w:rPr>
                    <w:t>60</w:t>
                  </w:r>
                </w:p>
              </w:tc>
            </w:tr>
            <w:tr w14:paraId="2757F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4F2EAF5B">
                  <w:pPr>
                    <w:numPr>
                      <w:ilvl w:val="0"/>
                      <w:numId w:val="5"/>
                    </w:numPr>
                    <w:spacing w:before="14" w:beforeLines="6" w:after="4" w:afterLines="2" w:line="324" w:lineRule="exact"/>
                    <w:jc w:val="center"/>
                    <w:rPr>
                      <w:szCs w:val="21"/>
                      <w:highlight w:val="none"/>
                    </w:rPr>
                  </w:pPr>
                </w:p>
              </w:tc>
              <w:tc>
                <w:tcPr>
                  <w:tcW w:w="1241" w:type="dxa"/>
                  <w:vAlign w:val="center"/>
                </w:tcPr>
                <w:p w14:paraId="4D0A1465">
                  <w:pPr>
                    <w:pStyle w:val="35"/>
                    <w:spacing w:before="24" w:after="24"/>
                    <w:rPr>
                      <w:rFonts w:ascii="Times New Roman"/>
                      <w:szCs w:val="21"/>
                      <w:highlight w:val="none"/>
                    </w:rPr>
                  </w:pPr>
                  <w:r>
                    <w:rPr>
                      <w:rFonts w:ascii="Times New Roman"/>
                      <w:szCs w:val="21"/>
                      <w:highlight w:val="none"/>
                    </w:rPr>
                    <w:t>1，1-二氯乙烷</w:t>
                  </w:r>
                </w:p>
              </w:tc>
              <w:tc>
                <w:tcPr>
                  <w:tcW w:w="974" w:type="dxa"/>
                  <w:vAlign w:val="center"/>
                </w:tcPr>
                <w:p w14:paraId="16BD3478">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7392A7E6">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C400742">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1F634D9D">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FA54352">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2147EF9">
                  <w:pPr>
                    <w:pStyle w:val="35"/>
                    <w:spacing w:before="24" w:after="24"/>
                    <w:rPr>
                      <w:rFonts w:ascii="Times New Roman"/>
                      <w:szCs w:val="21"/>
                      <w:highlight w:val="none"/>
                    </w:rPr>
                  </w:pPr>
                  <w:r>
                    <w:rPr>
                      <w:rFonts w:ascii="Times New Roman"/>
                      <w:szCs w:val="21"/>
                      <w:highlight w:val="none"/>
                    </w:rPr>
                    <w:t>9</w:t>
                  </w:r>
                </w:p>
              </w:tc>
            </w:tr>
            <w:tr w14:paraId="6E3A5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7584AFF1">
                  <w:pPr>
                    <w:numPr>
                      <w:ilvl w:val="0"/>
                      <w:numId w:val="5"/>
                    </w:numPr>
                    <w:spacing w:before="14" w:beforeLines="6" w:after="4" w:afterLines="2" w:line="324" w:lineRule="exact"/>
                    <w:jc w:val="center"/>
                    <w:rPr>
                      <w:szCs w:val="21"/>
                      <w:highlight w:val="none"/>
                    </w:rPr>
                  </w:pPr>
                </w:p>
              </w:tc>
              <w:tc>
                <w:tcPr>
                  <w:tcW w:w="1241" w:type="dxa"/>
                  <w:vAlign w:val="center"/>
                </w:tcPr>
                <w:p w14:paraId="7E5E9480">
                  <w:pPr>
                    <w:pStyle w:val="35"/>
                    <w:spacing w:before="24" w:after="24"/>
                    <w:rPr>
                      <w:rFonts w:ascii="Times New Roman"/>
                      <w:szCs w:val="21"/>
                      <w:highlight w:val="none"/>
                    </w:rPr>
                  </w:pPr>
                  <w:r>
                    <w:rPr>
                      <w:rFonts w:ascii="Times New Roman"/>
                      <w:szCs w:val="21"/>
                      <w:highlight w:val="none"/>
                    </w:rPr>
                    <w:t>1，2二氯乙烷</w:t>
                  </w:r>
                </w:p>
              </w:tc>
              <w:tc>
                <w:tcPr>
                  <w:tcW w:w="974" w:type="dxa"/>
                  <w:vAlign w:val="center"/>
                </w:tcPr>
                <w:p w14:paraId="0D73FEB2">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35FEA072">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045E0E95">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27622373">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7AF6CAE4">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68D27E0B">
                  <w:pPr>
                    <w:pStyle w:val="35"/>
                    <w:spacing w:before="24" w:after="24"/>
                    <w:rPr>
                      <w:rFonts w:ascii="Times New Roman"/>
                      <w:szCs w:val="21"/>
                      <w:highlight w:val="none"/>
                    </w:rPr>
                  </w:pPr>
                  <w:r>
                    <w:rPr>
                      <w:rFonts w:ascii="Times New Roman"/>
                      <w:szCs w:val="21"/>
                      <w:highlight w:val="none"/>
                    </w:rPr>
                    <w:t>5</w:t>
                  </w:r>
                </w:p>
              </w:tc>
            </w:tr>
            <w:tr w14:paraId="457B5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4F3C55E4">
                  <w:pPr>
                    <w:numPr>
                      <w:ilvl w:val="0"/>
                      <w:numId w:val="5"/>
                    </w:numPr>
                    <w:spacing w:before="14" w:beforeLines="6" w:after="4" w:afterLines="2" w:line="324" w:lineRule="exact"/>
                    <w:jc w:val="center"/>
                    <w:rPr>
                      <w:szCs w:val="21"/>
                      <w:highlight w:val="none"/>
                    </w:rPr>
                  </w:pPr>
                </w:p>
              </w:tc>
              <w:tc>
                <w:tcPr>
                  <w:tcW w:w="1241" w:type="dxa"/>
                  <w:vAlign w:val="center"/>
                </w:tcPr>
                <w:p w14:paraId="58B7FE3E">
                  <w:pPr>
                    <w:pStyle w:val="35"/>
                    <w:spacing w:before="24" w:after="24"/>
                    <w:rPr>
                      <w:rFonts w:ascii="Times New Roman"/>
                      <w:szCs w:val="21"/>
                      <w:highlight w:val="none"/>
                    </w:rPr>
                  </w:pPr>
                  <w:r>
                    <w:rPr>
                      <w:rFonts w:ascii="Times New Roman"/>
                      <w:szCs w:val="21"/>
                      <w:highlight w:val="none"/>
                    </w:rPr>
                    <w:t>氯苯</w:t>
                  </w:r>
                </w:p>
              </w:tc>
              <w:tc>
                <w:tcPr>
                  <w:tcW w:w="974" w:type="dxa"/>
                  <w:vAlign w:val="center"/>
                </w:tcPr>
                <w:p w14:paraId="25A17860">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3E93CB46">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46EA1273">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1CD28D56">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5484E1A0">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8D0989C">
                  <w:pPr>
                    <w:pStyle w:val="35"/>
                    <w:spacing w:before="24" w:after="24"/>
                    <w:rPr>
                      <w:rFonts w:ascii="Times New Roman"/>
                      <w:szCs w:val="21"/>
                      <w:highlight w:val="none"/>
                    </w:rPr>
                  </w:pPr>
                  <w:r>
                    <w:rPr>
                      <w:rFonts w:ascii="Times New Roman"/>
                      <w:szCs w:val="21"/>
                      <w:highlight w:val="none"/>
                    </w:rPr>
                    <w:t>270</w:t>
                  </w:r>
                </w:p>
              </w:tc>
            </w:tr>
            <w:tr w14:paraId="35E6AB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27F3EAA8">
                  <w:pPr>
                    <w:numPr>
                      <w:ilvl w:val="0"/>
                      <w:numId w:val="5"/>
                    </w:numPr>
                    <w:spacing w:before="14" w:beforeLines="6" w:after="4" w:afterLines="2" w:line="324" w:lineRule="exact"/>
                    <w:jc w:val="center"/>
                    <w:rPr>
                      <w:szCs w:val="21"/>
                      <w:highlight w:val="none"/>
                    </w:rPr>
                  </w:pPr>
                </w:p>
              </w:tc>
              <w:tc>
                <w:tcPr>
                  <w:tcW w:w="1241" w:type="dxa"/>
                  <w:vAlign w:val="center"/>
                </w:tcPr>
                <w:p w14:paraId="537DFD1B">
                  <w:pPr>
                    <w:pStyle w:val="35"/>
                    <w:spacing w:before="24" w:after="24"/>
                    <w:rPr>
                      <w:rFonts w:ascii="Times New Roman"/>
                      <w:szCs w:val="21"/>
                      <w:highlight w:val="none"/>
                    </w:rPr>
                  </w:pPr>
                  <w:r>
                    <w:rPr>
                      <w:rFonts w:ascii="Times New Roman"/>
                      <w:szCs w:val="21"/>
                      <w:highlight w:val="none"/>
                    </w:rPr>
                    <w:t>甲苯</w:t>
                  </w:r>
                </w:p>
              </w:tc>
              <w:tc>
                <w:tcPr>
                  <w:tcW w:w="974" w:type="dxa"/>
                  <w:vAlign w:val="center"/>
                </w:tcPr>
                <w:p w14:paraId="2363D8FD">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48883621">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2C91701F">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28730D3">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7768E724">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E783DC7">
                  <w:pPr>
                    <w:pStyle w:val="35"/>
                    <w:spacing w:before="24" w:after="24"/>
                    <w:rPr>
                      <w:rFonts w:ascii="Times New Roman"/>
                      <w:szCs w:val="21"/>
                      <w:highlight w:val="none"/>
                    </w:rPr>
                  </w:pPr>
                  <w:r>
                    <w:rPr>
                      <w:rFonts w:ascii="Times New Roman"/>
                      <w:szCs w:val="21"/>
                      <w:highlight w:val="none"/>
                    </w:rPr>
                    <w:t>1200</w:t>
                  </w:r>
                </w:p>
              </w:tc>
            </w:tr>
            <w:tr w14:paraId="13E0B2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6D589269">
                  <w:pPr>
                    <w:numPr>
                      <w:ilvl w:val="0"/>
                      <w:numId w:val="5"/>
                    </w:numPr>
                    <w:spacing w:before="14" w:beforeLines="6" w:after="4" w:afterLines="2" w:line="324" w:lineRule="exact"/>
                    <w:jc w:val="center"/>
                    <w:rPr>
                      <w:szCs w:val="21"/>
                      <w:highlight w:val="none"/>
                    </w:rPr>
                  </w:pPr>
                </w:p>
              </w:tc>
              <w:tc>
                <w:tcPr>
                  <w:tcW w:w="1241" w:type="dxa"/>
                  <w:vAlign w:val="center"/>
                </w:tcPr>
                <w:p w14:paraId="79F5AAEB">
                  <w:pPr>
                    <w:pStyle w:val="35"/>
                    <w:spacing w:before="24" w:after="24"/>
                    <w:rPr>
                      <w:rFonts w:ascii="Times New Roman"/>
                      <w:szCs w:val="21"/>
                      <w:highlight w:val="none"/>
                    </w:rPr>
                  </w:pPr>
                  <w:r>
                    <w:rPr>
                      <w:rFonts w:ascii="Times New Roman"/>
                      <w:szCs w:val="21"/>
                      <w:highlight w:val="none"/>
                    </w:rPr>
                    <w:t>苯</w:t>
                  </w:r>
                </w:p>
              </w:tc>
              <w:tc>
                <w:tcPr>
                  <w:tcW w:w="974" w:type="dxa"/>
                  <w:vAlign w:val="center"/>
                </w:tcPr>
                <w:p w14:paraId="60AB0569">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1BFB79B8">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197942E4">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5C07DD66">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4C57137">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159518AF">
                  <w:pPr>
                    <w:pStyle w:val="35"/>
                    <w:spacing w:before="24" w:after="24"/>
                    <w:rPr>
                      <w:rFonts w:ascii="Times New Roman"/>
                      <w:szCs w:val="21"/>
                      <w:highlight w:val="none"/>
                    </w:rPr>
                  </w:pPr>
                  <w:r>
                    <w:rPr>
                      <w:rFonts w:ascii="Times New Roman"/>
                      <w:szCs w:val="21"/>
                      <w:highlight w:val="none"/>
                    </w:rPr>
                    <w:t>4</w:t>
                  </w:r>
                </w:p>
              </w:tc>
            </w:tr>
            <w:tr w14:paraId="74F467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2E3C7D78">
                  <w:pPr>
                    <w:numPr>
                      <w:ilvl w:val="0"/>
                      <w:numId w:val="5"/>
                    </w:numPr>
                    <w:spacing w:before="14" w:beforeLines="6" w:after="4" w:afterLines="2" w:line="324" w:lineRule="exact"/>
                    <w:jc w:val="center"/>
                    <w:rPr>
                      <w:szCs w:val="21"/>
                      <w:highlight w:val="none"/>
                    </w:rPr>
                  </w:pPr>
                </w:p>
              </w:tc>
              <w:tc>
                <w:tcPr>
                  <w:tcW w:w="1241" w:type="dxa"/>
                  <w:vAlign w:val="center"/>
                </w:tcPr>
                <w:p w14:paraId="61A642DA">
                  <w:pPr>
                    <w:pStyle w:val="35"/>
                    <w:spacing w:before="24" w:after="24"/>
                    <w:rPr>
                      <w:rFonts w:ascii="Times New Roman"/>
                      <w:szCs w:val="21"/>
                      <w:highlight w:val="none"/>
                    </w:rPr>
                  </w:pPr>
                  <w:r>
                    <w:rPr>
                      <w:rFonts w:ascii="Times New Roman"/>
                      <w:szCs w:val="21"/>
                      <w:highlight w:val="none"/>
                    </w:rPr>
                    <w:t>间，对-二甲苯</w:t>
                  </w:r>
                </w:p>
              </w:tc>
              <w:tc>
                <w:tcPr>
                  <w:tcW w:w="974" w:type="dxa"/>
                  <w:vAlign w:val="center"/>
                </w:tcPr>
                <w:p w14:paraId="425F925E">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677EEC93">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0B46A7BC">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309D9317">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2820B140">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93C9A34">
                  <w:pPr>
                    <w:pStyle w:val="35"/>
                    <w:spacing w:before="24" w:after="24"/>
                    <w:rPr>
                      <w:rFonts w:ascii="Times New Roman"/>
                      <w:szCs w:val="21"/>
                      <w:highlight w:val="none"/>
                    </w:rPr>
                  </w:pPr>
                  <w:r>
                    <w:rPr>
                      <w:rFonts w:ascii="Times New Roman"/>
                      <w:szCs w:val="21"/>
                      <w:highlight w:val="none"/>
                    </w:rPr>
                    <w:t>570</w:t>
                  </w:r>
                </w:p>
              </w:tc>
            </w:tr>
            <w:tr w14:paraId="5AB0E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5F45A64E">
                  <w:pPr>
                    <w:numPr>
                      <w:ilvl w:val="0"/>
                      <w:numId w:val="5"/>
                    </w:numPr>
                    <w:spacing w:before="14" w:beforeLines="6" w:after="4" w:afterLines="2" w:line="324" w:lineRule="exact"/>
                    <w:jc w:val="center"/>
                    <w:rPr>
                      <w:szCs w:val="21"/>
                      <w:highlight w:val="none"/>
                    </w:rPr>
                  </w:pPr>
                </w:p>
              </w:tc>
              <w:tc>
                <w:tcPr>
                  <w:tcW w:w="1241" w:type="dxa"/>
                  <w:vAlign w:val="center"/>
                </w:tcPr>
                <w:p w14:paraId="0E09D914">
                  <w:pPr>
                    <w:pStyle w:val="35"/>
                    <w:spacing w:before="24" w:after="24"/>
                    <w:rPr>
                      <w:rFonts w:ascii="Times New Roman"/>
                      <w:szCs w:val="21"/>
                      <w:highlight w:val="none"/>
                    </w:rPr>
                  </w:pPr>
                  <w:r>
                    <w:rPr>
                      <w:rFonts w:ascii="Times New Roman"/>
                      <w:szCs w:val="21"/>
                      <w:highlight w:val="none"/>
                    </w:rPr>
                    <w:t>邻-二甲苯</w:t>
                  </w:r>
                </w:p>
              </w:tc>
              <w:tc>
                <w:tcPr>
                  <w:tcW w:w="974" w:type="dxa"/>
                  <w:vAlign w:val="center"/>
                </w:tcPr>
                <w:p w14:paraId="2AD98678">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760877E4">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3DEC5EEA">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3001FEDE">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579B458A">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7AC7B67E">
                  <w:pPr>
                    <w:pStyle w:val="35"/>
                    <w:spacing w:before="24" w:after="24"/>
                    <w:rPr>
                      <w:rFonts w:ascii="Times New Roman"/>
                      <w:szCs w:val="21"/>
                      <w:highlight w:val="none"/>
                    </w:rPr>
                  </w:pPr>
                  <w:r>
                    <w:rPr>
                      <w:rFonts w:ascii="Times New Roman"/>
                      <w:szCs w:val="21"/>
                      <w:highlight w:val="none"/>
                    </w:rPr>
                    <w:t>640</w:t>
                  </w:r>
                </w:p>
              </w:tc>
            </w:tr>
            <w:tr w14:paraId="4F35E7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4FA1764C">
                  <w:pPr>
                    <w:numPr>
                      <w:ilvl w:val="0"/>
                      <w:numId w:val="5"/>
                    </w:numPr>
                    <w:spacing w:before="14" w:beforeLines="6" w:after="4" w:afterLines="2" w:line="324" w:lineRule="exact"/>
                    <w:jc w:val="center"/>
                    <w:rPr>
                      <w:szCs w:val="21"/>
                      <w:highlight w:val="none"/>
                    </w:rPr>
                  </w:pPr>
                </w:p>
              </w:tc>
              <w:tc>
                <w:tcPr>
                  <w:tcW w:w="1241" w:type="dxa"/>
                  <w:vAlign w:val="center"/>
                </w:tcPr>
                <w:p w14:paraId="0044305C">
                  <w:pPr>
                    <w:pStyle w:val="35"/>
                    <w:spacing w:before="24" w:after="24"/>
                    <w:rPr>
                      <w:rFonts w:ascii="Times New Roman"/>
                      <w:szCs w:val="21"/>
                      <w:highlight w:val="none"/>
                    </w:rPr>
                  </w:pPr>
                  <w:r>
                    <w:rPr>
                      <w:rFonts w:ascii="Times New Roman"/>
                      <w:szCs w:val="21"/>
                      <w:highlight w:val="none"/>
                    </w:rPr>
                    <w:t>四氯化碳</w:t>
                  </w:r>
                </w:p>
              </w:tc>
              <w:tc>
                <w:tcPr>
                  <w:tcW w:w="974" w:type="dxa"/>
                  <w:vAlign w:val="center"/>
                </w:tcPr>
                <w:p w14:paraId="52FFD85E">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3C1C68AA">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28E813CE">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A4C9BB4">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17FE2860">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C5FB881">
                  <w:pPr>
                    <w:pStyle w:val="35"/>
                    <w:spacing w:before="24" w:after="24"/>
                    <w:rPr>
                      <w:rFonts w:ascii="Times New Roman"/>
                      <w:szCs w:val="21"/>
                      <w:highlight w:val="none"/>
                    </w:rPr>
                  </w:pPr>
                  <w:r>
                    <w:rPr>
                      <w:rFonts w:ascii="Times New Roman"/>
                      <w:szCs w:val="21"/>
                      <w:highlight w:val="none"/>
                    </w:rPr>
                    <w:t>2.8</w:t>
                  </w:r>
                </w:p>
              </w:tc>
            </w:tr>
            <w:tr w14:paraId="727D49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61F4AF61">
                  <w:pPr>
                    <w:numPr>
                      <w:ilvl w:val="0"/>
                      <w:numId w:val="5"/>
                    </w:numPr>
                    <w:spacing w:before="14" w:beforeLines="6" w:after="4" w:afterLines="2" w:line="324" w:lineRule="exact"/>
                    <w:jc w:val="center"/>
                    <w:rPr>
                      <w:szCs w:val="21"/>
                      <w:highlight w:val="none"/>
                    </w:rPr>
                  </w:pPr>
                </w:p>
              </w:tc>
              <w:tc>
                <w:tcPr>
                  <w:tcW w:w="1241" w:type="dxa"/>
                  <w:vAlign w:val="center"/>
                </w:tcPr>
                <w:p w14:paraId="02F8FA21">
                  <w:pPr>
                    <w:pStyle w:val="35"/>
                    <w:spacing w:before="24" w:after="24"/>
                    <w:rPr>
                      <w:rFonts w:ascii="Times New Roman"/>
                      <w:szCs w:val="21"/>
                      <w:highlight w:val="none"/>
                    </w:rPr>
                  </w:pPr>
                  <w:r>
                    <w:rPr>
                      <w:rFonts w:ascii="Times New Roman"/>
                      <w:szCs w:val="21"/>
                      <w:highlight w:val="none"/>
                    </w:rPr>
                    <w:t>氯仿</w:t>
                  </w:r>
                </w:p>
              </w:tc>
              <w:tc>
                <w:tcPr>
                  <w:tcW w:w="974" w:type="dxa"/>
                  <w:vAlign w:val="center"/>
                </w:tcPr>
                <w:p w14:paraId="24A067F5">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38C0DCAD">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9DEABF1">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4E772740">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4C298EE7">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715C06C9">
                  <w:pPr>
                    <w:pStyle w:val="35"/>
                    <w:spacing w:before="24" w:after="24"/>
                    <w:rPr>
                      <w:rFonts w:ascii="Times New Roman"/>
                      <w:szCs w:val="21"/>
                      <w:highlight w:val="none"/>
                    </w:rPr>
                  </w:pPr>
                  <w:r>
                    <w:rPr>
                      <w:rFonts w:ascii="Times New Roman"/>
                      <w:szCs w:val="21"/>
                      <w:highlight w:val="none"/>
                    </w:rPr>
                    <w:t>0.9</w:t>
                  </w:r>
                </w:p>
              </w:tc>
            </w:tr>
            <w:tr w14:paraId="3B695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4B6D1C70">
                  <w:pPr>
                    <w:numPr>
                      <w:ilvl w:val="0"/>
                      <w:numId w:val="5"/>
                    </w:numPr>
                    <w:spacing w:before="14" w:beforeLines="6" w:after="4" w:afterLines="2" w:line="324" w:lineRule="exact"/>
                    <w:jc w:val="center"/>
                    <w:rPr>
                      <w:szCs w:val="21"/>
                      <w:highlight w:val="none"/>
                    </w:rPr>
                  </w:pPr>
                </w:p>
              </w:tc>
              <w:tc>
                <w:tcPr>
                  <w:tcW w:w="1241" w:type="dxa"/>
                  <w:vAlign w:val="center"/>
                </w:tcPr>
                <w:p w14:paraId="33E8CD7B">
                  <w:pPr>
                    <w:pStyle w:val="35"/>
                    <w:spacing w:before="24" w:after="24"/>
                    <w:rPr>
                      <w:rFonts w:ascii="Times New Roman"/>
                      <w:szCs w:val="21"/>
                      <w:highlight w:val="none"/>
                    </w:rPr>
                  </w:pPr>
                  <w:r>
                    <w:rPr>
                      <w:rFonts w:ascii="Times New Roman"/>
                      <w:szCs w:val="21"/>
                      <w:highlight w:val="none"/>
                    </w:rPr>
                    <w:t>氯甲烷</w:t>
                  </w:r>
                </w:p>
              </w:tc>
              <w:tc>
                <w:tcPr>
                  <w:tcW w:w="974" w:type="dxa"/>
                  <w:vAlign w:val="center"/>
                </w:tcPr>
                <w:p w14:paraId="051FA487">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29F79567">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1A2B5967">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0C1174C0">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14B8A34C">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A5D6145">
                  <w:pPr>
                    <w:pStyle w:val="35"/>
                    <w:spacing w:before="24" w:after="24"/>
                    <w:rPr>
                      <w:rFonts w:ascii="Times New Roman"/>
                      <w:szCs w:val="21"/>
                      <w:highlight w:val="none"/>
                    </w:rPr>
                  </w:pPr>
                  <w:r>
                    <w:rPr>
                      <w:rFonts w:ascii="Times New Roman"/>
                      <w:szCs w:val="21"/>
                      <w:highlight w:val="none"/>
                    </w:rPr>
                    <w:t>37</w:t>
                  </w:r>
                </w:p>
              </w:tc>
            </w:tr>
            <w:tr w14:paraId="787035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5290FE28">
                  <w:pPr>
                    <w:numPr>
                      <w:ilvl w:val="0"/>
                      <w:numId w:val="5"/>
                    </w:numPr>
                    <w:spacing w:before="14" w:beforeLines="6" w:after="4" w:afterLines="2" w:line="324" w:lineRule="exact"/>
                    <w:jc w:val="center"/>
                    <w:rPr>
                      <w:szCs w:val="21"/>
                      <w:highlight w:val="none"/>
                    </w:rPr>
                  </w:pPr>
                </w:p>
              </w:tc>
              <w:tc>
                <w:tcPr>
                  <w:tcW w:w="1241" w:type="dxa"/>
                  <w:vAlign w:val="center"/>
                </w:tcPr>
                <w:p w14:paraId="1F7325F1">
                  <w:pPr>
                    <w:pStyle w:val="35"/>
                    <w:spacing w:before="24" w:after="24"/>
                    <w:rPr>
                      <w:rFonts w:ascii="Times New Roman"/>
                      <w:szCs w:val="21"/>
                      <w:highlight w:val="none"/>
                    </w:rPr>
                  </w:pPr>
                  <w:r>
                    <w:rPr>
                      <w:rFonts w:ascii="Times New Roman"/>
                      <w:szCs w:val="21"/>
                      <w:highlight w:val="none"/>
                    </w:rPr>
                    <w:t>1，1-二氯乙烯</w:t>
                  </w:r>
                </w:p>
              </w:tc>
              <w:tc>
                <w:tcPr>
                  <w:tcW w:w="974" w:type="dxa"/>
                  <w:vAlign w:val="center"/>
                </w:tcPr>
                <w:p w14:paraId="1F834720">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0A4C4F6D">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2C8FAFF0">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1F5D4B87">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59273C81">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5148FF1F">
                  <w:pPr>
                    <w:pStyle w:val="35"/>
                    <w:spacing w:before="24" w:after="24"/>
                    <w:rPr>
                      <w:rFonts w:ascii="Times New Roman"/>
                      <w:szCs w:val="21"/>
                      <w:highlight w:val="none"/>
                    </w:rPr>
                  </w:pPr>
                  <w:r>
                    <w:rPr>
                      <w:rFonts w:ascii="Times New Roman"/>
                      <w:szCs w:val="21"/>
                      <w:highlight w:val="none"/>
                    </w:rPr>
                    <w:t>66</w:t>
                  </w:r>
                </w:p>
              </w:tc>
            </w:tr>
            <w:tr w14:paraId="01740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97" w:type="dxa"/>
                  <w:vAlign w:val="center"/>
                </w:tcPr>
                <w:p w14:paraId="03BEAFC1">
                  <w:pPr>
                    <w:numPr>
                      <w:ilvl w:val="0"/>
                      <w:numId w:val="5"/>
                    </w:numPr>
                    <w:spacing w:before="14" w:beforeLines="6" w:after="4" w:afterLines="2" w:line="324" w:lineRule="exact"/>
                    <w:jc w:val="center"/>
                    <w:rPr>
                      <w:szCs w:val="21"/>
                      <w:highlight w:val="none"/>
                    </w:rPr>
                  </w:pPr>
                </w:p>
              </w:tc>
              <w:tc>
                <w:tcPr>
                  <w:tcW w:w="1241" w:type="dxa"/>
                  <w:vAlign w:val="center"/>
                </w:tcPr>
                <w:p w14:paraId="45693D14">
                  <w:pPr>
                    <w:pStyle w:val="35"/>
                    <w:spacing w:before="24" w:after="24"/>
                    <w:rPr>
                      <w:rFonts w:ascii="Times New Roman"/>
                      <w:szCs w:val="21"/>
                      <w:highlight w:val="none"/>
                    </w:rPr>
                  </w:pPr>
                  <w:r>
                    <w:rPr>
                      <w:rFonts w:ascii="Times New Roman"/>
                      <w:szCs w:val="21"/>
                      <w:highlight w:val="none"/>
                    </w:rPr>
                    <w:t>顺-1，2-二氯乙烯</w:t>
                  </w:r>
                </w:p>
              </w:tc>
              <w:tc>
                <w:tcPr>
                  <w:tcW w:w="974" w:type="dxa"/>
                  <w:vAlign w:val="center"/>
                </w:tcPr>
                <w:p w14:paraId="71590A6B">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7FF1A91F">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74F20D02">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04EA0496">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20BE8F8A">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9955894">
                  <w:pPr>
                    <w:pStyle w:val="35"/>
                    <w:spacing w:before="24" w:after="24"/>
                    <w:rPr>
                      <w:rFonts w:ascii="Times New Roman"/>
                      <w:szCs w:val="21"/>
                      <w:highlight w:val="none"/>
                    </w:rPr>
                  </w:pPr>
                  <w:r>
                    <w:rPr>
                      <w:rFonts w:ascii="Times New Roman"/>
                      <w:szCs w:val="21"/>
                      <w:highlight w:val="none"/>
                    </w:rPr>
                    <w:t>596</w:t>
                  </w:r>
                </w:p>
              </w:tc>
            </w:tr>
            <w:tr w14:paraId="37DB5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97" w:type="dxa"/>
                  <w:vAlign w:val="center"/>
                </w:tcPr>
                <w:p w14:paraId="5C831390">
                  <w:pPr>
                    <w:numPr>
                      <w:ilvl w:val="0"/>
                      <w:numId w:val="5"/>
                    </w:numPr>
                    <w:spacing w:before="14" w:beforeLines="6" w:after="4" w:afterLines="2" w:line="324" w:lineRule="exact"/>
                    <w:jc w:val="center"/>
                    <w:rPr>
                      <w:szCs w:val="21"/>
                      <w:highlight w:val="none"/>
                    </w:rPr>
                  </w:pPr>
                </w:p>
              </w:tc>
              <w:tc>
                <w:tcPr>
                  <w:tcW w:w="1241" w:type="dxa"/>
                  <w:vAlign w:val="center"/>
                </w:tcPr>
                <w:p w14:paraId="2B925D65">
                  <w:pPr>
                    <w:pStyle w:val="35"/>
                    <w:spacing w:before="24" w:after="24"/>
                    <w:rPr>
                      <w:rFonts w:ascii="Times New Roman"/>
                      <w:szCs w:val="21"/>
                      <w:highlight w:val="none"/>
                    </w:rPr>
                  </w:pPr>
                  <w:r>
                    <w:rPr>
                      <w:rFonts w:ascii="Times New Roman"/>
                      <w:szCs w:val="21"/>
                      <w:highlight w:val="none"/>
                    </w:rPr>
                    <w:t>反-1，2-二氯乙烯</w:t>
                  </w:r>
                </w:p>
              </w:tc>
              <w:tc>
                <w:tcPr>
                  <w:tcW w:w="974" w:type="dxa"/>
                  <w:vAlign w:val="center"/>
                </w:tcPr>
                <w:p w14:paraId="2915C814">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43A97FAE">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8941CF0">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4526FE27">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03F0E547">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B9896BB">
                  <w:pPr>
                    <w:pStyle w:val="35"/>
                    <w:spacing w:before="24" w:after="24"/>
                    <w:rPr>
                      <w:rFonts w:ascii="Times New Roman"/>
                      <w:szCs w:val="21"/>
                      <w:highlight w:val="none"/>
                    </w:rPr>
                  </w:pPr>
                  <w:r>
                    <w:rPr>
                      <w:rFonts w:ascii="Times New Roman"/>
                      <w:szCs w:val="21"/>
                      <w:highlight w:val="none"/>
                    </w:rPr>
                    <w:t>54</w:t>
                  </w:r>
                </w:p>
              </w:tc>
            </w:tr>
            <w:tr w14:paraId="48DC5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74C350F2">
                  <w:pPr>
                    <w:numPr>
                      <w:ilvl w:val="0"/>
                      <w:numId w:val="5"/>
                    </w:numPr>
                    <w:spacing w:before="14" w:beforeLines="6" w:after="4" w:afterLines="2" w:line="324" w:lineRule="exact"/>
                    <w:jc w:val="center"/>
                    <w:rPr>
                      <w:szCs w:val="21"/>
                      <w:highlight w:val="none"/>
                    </w:rPr>
                  </w:pPr>
                </w:p>
              </w:tc>
              <w:tc>
                <w:tcPr>
                  <w:tcW w:w="1241" w:type="dxa"/>
                  <w:vAlign w:val="center"/>
                </w:tcPr>
                <w:p w14:paraId="04054416">
                  <w:pPr>
                    <w:pStyle w:val="35"/>
                    <w:spacing w:before="24" w:after="24"/>
                    <w:rPr>
                      <w:rFonts w:ascii="Times New Roman"/>
                      <w:szCs w:val="21"/>
                      <w:highlight w:val="none"/>
                    </w:rPr>
                  </w:pPr>
                  <w:r>
                    <w:rPr>
                      <w:rFonts w:ascii="Times New Roman"/>
                      <w:szCs w:val="21"/>
                      <w:highlight w:val="none"/>
                    </w:rPr>
                    <w:t>二氯甲烷</w:t>
                  </w:r>
                </w:p>
              </w:tc>
              <w:tc>
                <w:tcPr>
                  <w:tcW w:w="974" w:type="dxa"/>
                  <w:vAlign w:val="center"/>
                </w:tcPr>
                <w:p w14:paraId="5911B052">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16A619B3">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7D34AEAE">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91E546D">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4B99C651">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655A00C4">
                  <w:pPr>
                    <w:pStyle w:val="35"/>
                    <w:spacing w:before="24" w:after="24"/>
                    <w:rPr>
                      <w:rFonts w:ascii="Times New Roman"/>
                      <w:szCs w:val="21"/>
                      <w:highlight w:val="none"/>
                    </w:rPr>
                  </w:pPr>
                  <w:r>
                    <w:rPr>
                      <w:rFonts w:ascii="Times New Roman"/>
                      <w:szCs w:val="21"/>
                      <w:highlight w:val="none"/>
                    </w:rPr>
                    <w:t>616</w:t>
                  </w:r>
                </w:p>
              </w:tc>
            </w:tr>
            <w:tr w14:paraId="07C71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397" w:type="dxa"/>
                  <w:vAlign w:val="center"/>
                </w:tcPr>
                <w:p w14:paraId="48CC2FE2">
                  <w:pPr>
                    <w:numPr>
                      <w:ilvl w:val="0"/>
                      <w:numId w:val="5"/>
                    </w:numPr>
                    <w:spacing w:before="14" w:beforeLines="6" w:after="4" w:afterLines="2" w:line="324" w:lineRule="exact"/>
                    <w:jc w:val="center"/>
                    <w:rPr>
                      <w:szCs w:val="21"/>
                      <w:highlight w:val="none"/>
                    </w:rPr>
                  </w:pPr>
                </w:p>
              </w:tc>
              <w:tc>
                <w:tcPr>
                  <w:tcW w:w="1241" w:type="dxa"/>
                  <w:vAlign w:val="center"/>
                </w:tcPr>
                <w:p w14:paraId="5C55DE1F">
                  <w:pPr>
                    <w:pStyle w:val="35"/>
                    <w:spacing w:before="24" w:after="24"/>
                    <w:rPr>
                      <w:rFonts w:ascii="Times New Roman"/>
                      <w:szCs w:val="21"/>
                      <w:highlight w:val="none"/>
                    </w:rPr>
                  </w:pPr>
                  <w:r>
                    <w:rPr>
                      <w:rFonts w:ascii="Times New Roman"/>
                      <w:szCs w:val="21"/>
                      <w:highlight w:val="none"/>
                    </w:rPr>
                    <w:t>1，2-二氯丙烷</w:t>
                  </w:r>
                </w:p>
              </w:tc>
              <w:tc>
                <w:tcPr>
                  <w:tcW w:w="974" w:type="dxa"/>
                  <w:vAlign w:val="center"/>
                </w:tcPr>
                <w:p w14:paraId="6537301D">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113DB51C">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0759AE38">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167D52EB">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60E2BA2A">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750CD152">
                  <w:pPr>
                    <w:pStyle w:val="35"/>
                    <w:spacing w:before="24" w:after="24"/>
                    <w:rPr>
                      <w:rFonts w:ascii="Times New Roman"/>
                      <w:szCs w:val="21"/>
                      <w:highlight w:val="none"/>
                    </w:rPr>
                  </w:pPr>
                  <w:r>
                    <w:rPr>
                      <w:rFonts w:ascii="Times New Roman"/>
                      <w:szCs w:val="21"/>
                      <w:highlight w:val="none"/>
                    </w:rPr>
                    <w:t>5</w:t>
                  </w:r>
                </w:p>
              </w:tc>
            </w:tr>
            <w:tr w14:paraId="14DC4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397" w:type="dxa"/>
                  <w:vAlign w:val="center"/>
                </w:tcPr>
                <w:p w14:paraId="7CE98A3B">
                  <w:pPr>
                    <w:numPr>
                      <w:ilvl w:val="0"/>
                      <w:numId w:val="5"/>
                    </w:numPr>
                    <w:spacing w:before="14" w:beforeLines="6" w:after="4" w:afterLines="2" w:line="324" w:lineRule="exact"/>
                    <w:jc w:val="center"/>
                    <w:rPr>
                      <w:szCs w:val="21"/>
                      <w:highlight w:val="none"/>
                    </w:rPr>
                  </w:pPr>
                </w:p>
              </w:tc>
              <w:tc>
                <w:tcPr>
                  <w:tcW w:w="1241" w:type="dxa"/>
                  <w:vAlign w:val="center"/>
                </w:tcPr>
                <w:p w14:paraId="2668FE0F">
                  <w:pPr>
                    <w:pStyle w:val="35"/>
                    <w:spacing w:before="24" w:after="24"/>
                    <w:rPr>
                      <w:rFonts w:ascii="Times New Roman"/>
                      <w:szCs w:val="21"/>
                      <w:highlight w:val="none"/>
                    </w:rPr>
                  </w:pPr>
                  <w:r>
                    <w:rPr>
                      <w:rFonts w:ascii="Times New Roman"/>
                      <w:szCs w:val="21"/>
                      <w:highlight w:val="none"/>
                    </w:rPr>
                    <w:t>1，1，1，2-四氯乙烷</w:t>
                  </w:r>
                </w:p>
              </w:tc>
              <w:tc>
                <w:tcPr>
                  <w:tcW w:w="974" w:type="dxa"/>
                  <w:vAlign w:val="center"/>
                </w:tcPr>
                <w:p w14:paraId="24E74C69">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586B0C25">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1DBDC388">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1402F4F4">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507BDF20">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3B2BA817">
                  <w:pPr>
                    <w:pStyle w:val="35"/>
                    <w:spacing w:before="24" w:after="24"/>
                    <w:rPr>
                      <w:rFonts w:ascii="Times New Roman"/>
                      <w:szCs w:val="21"/>
                      <w:highlight w:val="none"/>
                    </w:rPr>
                  </w:pPr>
                  <w:r>
                    <w:rPr>
                      <w:rFonts w:ascii="Times New Roman"/>
                      <w:szCs w:val="21"/>
                      <w:highlight w:val="none"/>
                    </w:rPr>
                    <w:t>10</w:t>
                  </w:r>
                </w:p>
              </w:tc>
            </w:tr>
            <w:tr w14:paraId="35591D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397" w:type="dxa"/>
                  <w:vAlign w:val="center"/>
                </w:tcPr>
                <w:p w14:paraId="62E49BDA">
                  <w:pPr>
                    <w:numPr>
                      <w:ilvl w:val="0"/>
                      <w:numId w:val="5"/>
                    </w:numPr>
                    <w:spacing w:before="14" w:beforeLines="6" w:after="4" w:afterLines="2" w:line="324" w:lineRule="exact"/>
                    <w:jc w:val="center"/>
                    <w:rPr>
                      <w:szCs w:val="21"/>
                      <w:highlight w:val="none"/>
                    </w:rPr>
                  </w:pPr>
                </w:p>
              </w:tc>
              <w:tc>
                <w:tcPr>
                  <w:tcW w:w="1241" w:type="dxa"/>
                  <w:vAlign w:val="center"/>
                </w:tcPr>
                <w:p w14:paraId="773BECE8">
                  <w:pPr>
                    <w:pStyle w:val="35"/>
                    <w:spacing w:before="24" w:after="24"/>
                    <w:rPr>
                      <w:rFonts w:ascii="Times New Roman"/>
                      <w:szCs w:val="21"/>
                      <w:highlight w:val="none"/>
                    </w:rPr>
                  </w:pPr>
                  <w:r>
                    <w:rPr>
                      <w:rFonts w:ascii="Times New Roman"/>
                      <w:szCs w:val="21"/>
                      <w:highlight w:val="none"/>
                    </w:rPr>
                    <w:t>1，1，2，2-四氯乙烷</w:t>
                  </w:r>
                </w:p>
              </w:tc>
              <w:tc>
                <w:tcPr>
                  <w:tcW w:w="974" w:type="dxa"/>
                  <w:vAlign w:val="center"/>
                </w:tcPr>
                <w:p w14:paraId="50FC8401">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026100CB">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E682AD6">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5D402B56">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01CB59B0">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713C6770">
                  <w:pPr>
                    <w:pStyle w:val="35"/>
                    <w:spacing w:before="24" w:after="24"/>
                    <w:rPr>
                      <w:rFonts w:ascii="Times New Roman"/>
                      <w:szCs w:val="21"/>
                      <w:highlight w:val="none"/>
                    </w:rPr>
                  </w:pPr>
                  <w:r>
                    <w:rPr>
                      <w:rFonts w:ascii="Times New Roman"/>
                      <w:szCs w:val="21"/>
                      <w:highlight w:val="none"/>
                    </w:rPr>
                    <w:t>6.8</w:t>
                  </w:r>
                </w:p>
              </w:tc>
            </w:tr>
            <w:tr w14:paraId="2445A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97" w:type="dxa"/>
                  <w:vAlign w:val="center"/>
                </w:tcPr>
                <w:p w14:paraId="36DB8087">
                  <w:pPr>
                    <w:numPr>
                      <w:ilvl w:val="0"/>
                      <w:numId w:val="5"/>
                    </w:numPr>
                    <w:spacing w:before="14" w:beforeLines="6" w:after="4" w:afterLines="2" w:line="324" w:lineRule="exact"/>
                    <w:jc w:val="center"/>
                    <w:rPr>
                      <w:szCs w:val="21"/>
                      <w:highlight w:val="none"/>
                    </w:rPr>
                  </w:pPr>
                </w:p>
              </w:tc>
              <w:tc>
                <w:tcPr>
                  <w:tcW w:w="1241" w:type="dxa"/>
                  <w:vAlign w:val="center"/>
                </w:tcPr>
                <w:p w14:paraId="1DDE7B55">
                  <w:pPr>
                    <w:pStyle w:val="35"/>
                    <w:spacing w:before="24" w:after="24"/>
                    <w:rPr>
                      <w:rFonts w:ascii="Times New Roman"/>
                      <w:szCs w:val="21"/>
                      <w:highlight w:val="none"/>
                    </w:rPr>
                  </w:pPr>
                  <w:r>
                    <w:rPr>
                      <w:rFonts w:ascii="Times New Roman"/>
                      <w:szCs w:val="21"/>
                      <w:highlight w:val="none"/>
                    </w:rPr>
                    <w:t>四氯乙烯</w:t>
                  </w:r>
                </w:p>
              </w:tc>
              <w:tc>
                <w:tcPr>
                  <w:tcW w:w="974" w:type="dxa"/>
                  <w:vAlign w:val="center"/>
                </w:tcPr>
                <w:p w14:paraId="7B2E3FDF">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38553F9B">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3975DEDF">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79F3E860">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1D26A323">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6E4D3DB8">
                  <w:pPr>
                    <w:pStyle w:val="35"/>
                    <w:spacing w:before="24" w:after="24"/>
                    <w:rPr>
                      <w:rFonts w:ascii="Times New Roman"/>
                      <w:szCs w:val="21"/>
                      <w:highlight w:val="none"/>
                    </w:rPr>
                  </w:pPr>
                  <w:r>
                    <w:rPr>
                      <w:rFonts w:ascii="Times New Roman"/>
                      <w:szCs w:val="21"/>
                      <w:highlight w:val="none"/>
                    </w:rPr>
                    <w:t>53</w:t>
                  </w:r>
                </w:p>
              </w:tc>
            </w:tr>
            <w:tr w14:paraId="4972D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97" w:type="dxa"/>
                  <w:vAlign w:val="center"/>
                </w:tcPr>
                <w:p w14:paraId="1FBF6764">
                  <w:pPr>
                    <w:numPr>
                      <w:ilvl w:val="0"/>
                      <w:numId w:val="5"/>
                    </w:numPr>
                    <w:spacing w:before="14" w:beforeLines="6" w:after="4" w:afterLines="2" w:line="324" w:lineRule="exact"/>
                    <w:jc w:val="center"/>
                    <w:rPr>
                      <w:szCs w:val="21"/>
                      <w:highlight w:val="none"/>
                    </w:rPr>
                  </w:pPr>
                </w:p>
              </w:tc>
              <w:tc>
                <w:tcPr>
                  <w:tcW w:w="1241" w:type="dxa"/>
                  <w:vAlign w:val="center"/>
                </w:tcPr>
                <w:p w14:paraId="0CEE291E">
                  <w:pPr>
                    <w:pStyle w:val="35"/>
                    <w:spacing w:before="24" w:after="24"/>
                    <w:rPr>
                      <w:rFonts w:ascii="Times New Roman"/>
                      <w:szCs w:val="21"/>
                      <w:highlight w:val="none"/>
                    </w:rPr>
                  </w:pPr>
                  <w:r>
                    <w:rPr>
                      <w:rFonts w:ascii="Times New Roman"/>
                      <w:szCs w:val="21"/>
                      <w:highlight w:val="none"/>
                    </w:rPr>
                    <w:t>1，1，1-三氯乙烷</w:t>
                  </w:r>
                </w:p>
              </w:tc>
              <w:tc>
                <w:tcPr>
                  <w:tcW w:w="974" w:type="dxa"/>
                  <w:vAlign w:val="center"/>
                </w:tcPr>
                <w:p w14:paraId="27AC29CF">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12CCAFBC">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17E885A">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7E41C25A">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BC9F8D9">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E5C63F0">
                  <w:pPr>
                    <w:pStyle w:val="35"/>
                    <w:spacing w:before="24" w:after="24"/>
                    <w:rPr>
                      <w:rFonts w:ascii="Times New Roman"/>
                      <w:szCs w:val="21"/>
                      <w:highlight w:val="none"/>
                    </w:rPr>
                  </w:pPr>
                  <w:r>
                    <w:rPr>
                      <w:rFonts w:ascii="Times New Roman"/>
                      <w:szCs w:val="21"/>
                      <w:highlight w:val="none"/>
                    </w:rPr>
                    <w:t>840</w:t>
                  </w:r>
                </w:p>
              </w:tc>
            </w:tr>
            <w:tr w14:paraId="58C309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97" w:type="dxa"/>
                  <w:vAlign w:val="center"/>
                </w:tcPr>
                <w:p w14:paraId="559B4D41">
                  <w:pPr>
                    <w:numPr>
                      <w:ilvl w:val="0"/>
                      <w:numId w:val="5"/>
                    </w:numPr>
                    <w:spacing w:before="14" w:beforeLines="6" w:after="4" w:afterLines="2" w:line="324" w:lineRule="exact"/>
                    <w:jc w:val="center"/>
                    <w:rPr>
                      <w:szCs w:val="21"/>
                      <w:highlight w:val="none"/>
                    </w:rPr>
                  </w:pPr>
                </w:p>
              </w:tc>
              <w:tc>
                <w:tcPr>
                  <w:tcW w:w="1241" w:type="dxa"/>
                  <w:vAlign w:val="center"/>
                </w:tcPr>
                <w:p w14:paraId="41EF9A45">
                  <w:pPr>
                    <w:pStyle w:val="35"/>
                    <w:spacing w:before="24" w:after="24"/>
                    <w:rPr>
                      <w:rFonts w:ascii="Times New Roman"/>
                      <w:szCs w:val="21"/>
                      <w:highlight w:val="none"/>
                    </w:rPr>
                  </w:pPr>
                  <w:r>
                    <w:rPr>
                      <w:rFonts w:ascii="Times New Roman"/>
                      <w:szCs w:val="21"/>
                      <w:highlight w:val="none"/>
                    </w:rPr>
                    <w:t>1，1，2-三氯乙烷</w:t>
                  </w:r>
                </w:p>
              </w:tc>
              <w:tc>
                <w:tcPr>
                  <w:tcW w:w="974" w:type="dxa"/>
                  <w:vAlign w:val="center"/>
                </w:tcPr>
                <w:p w14:paraId="1FFE12E0">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7126CBA0">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785EB86D">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4D61ED0">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0568FD17">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27C20192">
                  <w:pPr>
                    <w:pStyle w:val="35"/>
                    <w:spacing w:before="24" w:after="24"/>
                    <w:rPr>
                      <w:rFonts w:ascii="Times New Roman"/>
                      <w:szCs w:val="21"/>
                      <w:highlight w:val="none"/>
                    </w:rPr>
                  </w:pPr>
                  <w:r>
                    <w:rPr>
                      <w:rFonts w:ascii="Times New Roman"/>
                      <w:szCs w:val="21"/>
                      <w:highlight w:val="none"/>
                    </w:rPr>
                    <w:t>2.8</w:t>
                  </w:r>
                </w:p>
              </w:tc>
            </w:tr>
            <w:tr w14:paraId="564705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97" w:type="dxa"/>
                  <w:vAlign w:val="center"/>
                </w:tcPr>
                <w:p w14:paraId="4D613C77">
                  <w:pPr>
                    <w:numPr>
                      <w:ilvl w:val="0"/>
                      <w:numId w:val="5"/>
                    </w:numPr>
                    <w:spacing w:before="14" w:beforeLines="6" w:after="4" w:afterLines="2" w:line="324" w:lineRule="exact"/>
                    <w:jc w:val="center"/>
                    <w:rPr>
                      <w:szCs w:val="21"/>
                      <w:highlight w:val="none"/>
                    </w:rPr>
                  </w:pPr>
                </w:p>
              </w:tc>
              <w:tc>
                <w:tcPr>
                  <w:tcW w:w="1241" w:type="dxa"/>
                  <w:vAlign w:val="center"/>
                </w:tcPr>
                <w:p w14:paraId="265979DF">
                  <w:pPr>
                    <w:pStyle w:val="35"/>
                    <w:spacing w:before="24" w:after="24"/>
                    <w:rPr>
                      <w:rFonts w:ascii="Times New Roman"/>
                      <w:szCs w:val="21"/>
                      <w:highlight w:val="none"/>
                    </w:rPr>
                  </w:pPr>
                  <w:r>
                    <w:rPr>
                      <w:rFonts w:ascii="Times New Roman"/>
                      <w:szCs w:val="21"/>
                      <w:highlight w:val="none"/>
                    </w:rPr>
                    <w:t>三氯乙烯</w:t>
                  </w:r>
                </w:p>
              </w:tc>
              <w:tc>
                <w:tcPr>
                  <w:tcW w:w="974" w:type="dxa"/>
                  <w:vAlign w:val="center"/>
                </w:tcPr>
                <w:p w14:paraId="51A53548">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49F9D9C1">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1123AFB6">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2118907E">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466BEE2A">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359CAA88">
                  <w:pPr>
                    <w:pStyle w:val="35"/>
                    <w:spacing w:before="24" w:after="24"/>
                    <w:rPr>
                      <w:rFonts w:ascii="Times New Roman"/>
                      <w:szCs w:val="21"/>
                      <w:highlight w:val="none"/>
                    </w:rPr>
                  </w:pPr>
                  <w:r>
                    <w:rPr>
                      <w:rFonts w:ascii="Times New Roman"/>
                      <w:szCs w:val="21"/>
                      <w:highlight w:val="none"/>
                    </w:rPr>
                    <w:t>2.8</w:t>
                  </w:r>
                </w:p>
              </w:tc>
            </w:tr>
            <w:tr w14:paraId="786AC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97" w:type="dxa"/>
                  <w:vAlign w:val="center"/>
                </w:tcPr>
                <w:p w14:paraId="7D9BFDFA">
                  <w:pPr>
                    <w:numPr>
                      <w:ilvl w:val="0"/>
                      <w:numId w:val="5"/>
                    </w:numPr>
                    <w:spacing w:before="14" w:beforeLines="6" w:after="4" w:afterLines="2" w:line="324" w:lineRule="exact"/>
                    <w:jc w:val="center"/>
                    <w:rPr>
                      <w:szCs w:val="21"/>
                      <w:highlight w:val="none"/>
                    </w:rPr>
                  </w:pPr>
                </w:p>
              </w:tc>
              <w:tc>
                <w:tcPr>
                  <w:tcW w:w="1241" w:type="dxa"/>
                  <w:vAlign w:val="center"/>
                </w:tcPr>
                <w:p w14:paraId="646B54DB">
                  <w:pPr>
                    <w:pStyle w:val="35"/>
                    <w:spacing w:before="24" w:after="24"/>
                    <w:rPr>
                      <w:rFonts w:ascii="Times New Roman"/>
                      <w:szCs w:val="21"/>
                      <w:highlight w:val="none"/>
                    </w:rPr>
                  </w:pPr>
                  <w:r>
                    <w:rPr>
                      <w:rFonts w:ascii="Times New Roman"/>
                      <w:szCs w:val="21"/>
                      <w:highlight w:val="none"/>
                    </w:rPr>
                    <w:t>1，2，3-三氯丙烷</w:t>
                  </w:r>
                </w:p>
              </w:tc>
              <w:tc>
                <w:tcPr>
                  <w:tcW w:w="974" w:type="dxa"/>
                  <w:vAlign w:val="center"/>
                </w:tcPr>
                <w:p w14:paraId="04A34B46">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078B7D9F">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0D5EF14A">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0E5B6406">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6319003C">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512AF7A1">
                  <w:pPr>
                    <w:pStyle w:val="35"/>
                    <w:spacing w:before="24" w:after="24"/>
                    <w:rPr>
                      <w:rFonts w:ascii="Times New Roman"/>
                      <w:szCs w:val="21"/>
                      <w:highlight w:val="none"/>
                    </w:rPr>
                  </w:pPr>
                  <w:r>
                    <w:rPr>
                      <w:rFonts w:ascii="Times New Roman"/>
                      <w:szCs w:val="21"/>
                      <w:highlight w:val="none"/>
                    </w:rPr>
                    <w:t>0.5</w:t>
                  </w:r>
                </w:p>
              </w:tc>
            </w:tr>
            <w:tr w14:paraId="4252E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32BAD22B">
                  <w:pPr>
                    <w:numPr>
                      <w:ilvl w:val="0"/>
                      <w:numId w:val="5"/>
                    </w:numPr>
                    <w:spacing w:before="14" w:beforeLines="6" w:after="4" w:afterLines="2" w:line="324" w:lineRule="exact"/>
                    <w:jc w:val="center"/>
                    <w:rPr>
                      <w:szCs w:val="21"/>
                      <w:highlight w:val="none"/>
                    </w:rPr>
                  </w:pPr>
                </w:p>
              </w:tc>
              <w:tc>
                <w:tcPr>
                  <w:tcW w:w="1241" w:type="dxa"/>
                  <w:vAlign w:val="center"/>
                </w:tcPr>
                <w:p w14:paraId="441D905D">
                  <w:pPr>
                    <w:pStyle w:val="35"/>
                    <w:spacing w:before="24" w:after="24"/>
                    <w:rPr>
                      <w:rFonts w:ascii="Times New Roman"/>
                      <w:szCs w:val="21"/>
                      <w:highlight w:val="none"/>
                    </w:rPr>
                  </w:pPr>
                  <w:r>
                    <w:rPr>
                      <w:rFonts w:ascii="Times New Roman"/>
                      <w:szCs w:val="21"/>
                      <w:highlight w:val="none"/>
                    </w:rPr>
                    <w:t>氯乙烯</w:t>
                  </w:r>
                </w:p>
              </w:tc>
              <w:tc>
                <w:tcPr>
                  <w:tcW w:w="974" w:type="dxa"/>
                  <w:vAlign w:val="center"/>
                </w:tcPr>
                <w:p w14:paraId="3D382A55">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2EBCE3F5">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1F82091E">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5AA498F1">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778C359B">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58F17644">
                  <w:pPr>
                    <w:pStyle w:val="35"/>
                    <w:spacing w:before="24" w:after="24"/>
                    <w:rPr>
                      <w:rFonts w:ascii="Times New Roman"/>
                      <w:szCs w:val="21"/>
                      <w:highlight w:val="none"/>
                    </w:rPr>
                  </w:pPr>
                  <w:r>
                    <w:rPr>
                      <w:rFonts w:ascii="Times New Roman"/>
                      <w:szCs w:val="21"/>
                      <w:highlight w:val="none"/>
                    </w:rPr>
                    <w:t>0.43</w:t>
                  </w:r>
                </w:p>
              </w:tc>
            </w:tr>
            <w:tr w14:paraId="4C744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021D2942">
                  <w:pPr>
                    <w:numPr>
                      <w:ilvl w:val="0"/>
                      <w:numId w:val="5"/>
                    </w:numPr>
                    <w:spacing w:before="14" w:beforeLines="6" w:after="4" w:afterLines="2" w:line="324" w:lineRule="exact"/>
                    <w:jc w:val="center"/>
                    <w:rPr>
                      <w:szCs w:val="21"/>
                      <w:highlight w:val="none"/>
                    </w:rPr>
                  </w:pPr>
                </w:p>
              </w:tc>
              <w:tc>
                <w:tcPr>
                  <w:tcW w:w="1241" w:type="dxa"/>
                  <w:vAlign w:val="center"/>
                </w:tcPr>
                <w:p w14:paraId="33C478DB">
                  <w:pPr>
                    <w:pStyle w:val="35"/>
                    <w:spacing w:before="24" w:after="24"/>
                    <w:rPr>
                      <w:rFonts w:ascii="Times New Roman"/>
                      <w:szCs w:val="21"/>
                      <w:highlight w:val="none"/>
                    </w:rPr>
                  </w:pPr>
                  <w:r>
                    <w:rPr>
                      <w:rFonts w:ascii="Times New Roman"/>
                      <w:szCs w:val="21"/>
                      <w:highlight w:val="none"/>
                    </w:rPr>
                    <w:t>1，2-二氯苯</w:t>
                  </w:r>
                </w:p>
              </w:tc>
              <w:tc>
                <w:tcPr>
                  <w:tcW w:w="974" w:type="dxa"/>
                  <w:vAlign w:val="center"/>
                </w:tcPr>
                <w:p w14:paraId="135D4607">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7C542433">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42FDB86E">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1A993033">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01DADF03">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4AA1855">
                  <w:pPr>
                    <w:pStyle w:val="35"/>
                    <w:spacing w:before="24" w:after="24"/>
                    <w:rPr>
                      <w:rFonts w:ascii="Times New Roman"/>
                      <w:szCs w:val="21"/>
                      <w:highlight w:val="none"/>
                    </w:rPr>
                  </w:pPr>
                  <w:r>
                    <w:rPr>
                      <w:rFonts w:ascii="Times New Roman"/>
                      <w:szCs w:val="21"/>
                      <w:highlight w:val="none"/>
                    </w:rPr>
                    <w:t>560</w:t>
                  </w:r>
                </w:p>
              </w:tc>
            </w:tr>
            <w:tr w14:paraId="54C4C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250B30E0">
                  <w:pPr>
                    <w:numPr>
                      <w:ilvl w:val="0"/>
                      <w:numId w:val="5"/>
                    </w:numPr>
                    <w:spacing w:before="14" w:beforeLines="6" w:after="4" w:afterLines="2" w:line="324" w:lineRule="exact"/>
                    <w:jc w:val="center"/>
                    <w:rPr>
                      <w:szCs w:val="21"/>
                      <w:highlight w:val="none"/>
                    </w:rPr>
                  </w:pPr>
                </w:p>
              </w:tc>
              <w:tc>
                <w:tcPr>
                  <w:tcW w:w="1241" w:type="dxa"/>
                  <w:vAlign w:val="center"/>
                </w:tcPr>
                <w:p w14:paraId="395EBD18">
                  <w:pPr>
                    <w:pStyle w:val="35"/>
                    <w:spacing w:before="24" w:after="24"/>
                    <w:rPr>
                      <w:rFonts w:ascii="Times New Roman"/>
                      <w:szCs w:val="21"/>
                      <w:highlight w:val="none"/>
                    </w:rPr>
                  </w:pPr>
                  <w:r>
                    <w:rPr>
                      <w:rFonts w:ascii="Times New Roman"/>
                      <w:szCs w:val="21"/>
                      <w:highlight w:val="none"/>
                    </w:rPr>
                    <w:t>1，4-二氯苯</w:t>
                  </w:r>
                </w:p>
              </w:tc>
              <w:tc>
                <w:tcPr>
                  <w:tcW w:w="974" w:type="dxa"/>
                  <w:vAlign w:val="center"/>
                </w:tcPr>
                <w:p w14:paraId="028912A5">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5F9CFE02">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24C98A2B">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2C64C44">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6C68B2D4">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7A15EF6">
                  <w:pPr>
                    <w:pStyle w:val="35"/>
                    <w:spacing w:before="24" w:after="24"/>
                    <w:rPr>
                      <w:rFonts w:ascii="Times New Roman"/>
                      <w:szCs w:val="21"/>
                      <w:highlight w:val="none"/>
                    </w:rPr>
                  </w:pPr>
                  <w:r>
                    <w:rPr>
                      <w:rFonts w:ascii="Times New Roman"/>
                      <w:szCs w:val="21"/>
                      <w:highlight w:val="none"/>
                    </w:rPr>
                    <w:t>20</w:t>
                  </w:r>
                </w:p>
              </w:tc>
            </w:tr>
            <w:tr w14:paraId="62CA5E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1BCF3550">
                  <w:pPr>
                    <w:numPr>
                      <w:ilvl w:val="0"/>
                      <w:numId w:val="5"/>
                    </w:numPr>
                    <w:spacing w:before="14" w:beforeLines="6" w:after="4" w:afterLines="2" w:line="324" w:lineRule="exact"/>
                    <w:jc w:val="center"/>
                    <w:rPr>
                      <w:szCs w:val="21"/>
                      <w:highlight w:val="none"/>
                    </w:rPr>
                  </w:pPr>
                </w:p>
              </w:tc>
              <w:tc>
                <w:tcPr>
                  <w:tcW w:w="1241" w:type="dxa"/>
                  <w:vAlign w:val="center"/>
                </w:tcPr>
                <w:p w14:paraId="773CFF79">
                  <w:pPr>
                    <w:pStyle w:val="35"/>
                    <w:spacing w:before="24" w:after="24"/>
                    <w:rPr>
                      <w:rFonts w:ascii="Times New Roman"/>
                      <w:szCs w:val="21"/>
                      <w:highlight w:val="none"/>
                    </w:rPr>
                  </w:pPr>
                  <w:r>
                    <w:rPr>
                      <w:rFonts w:ascii="Times New Roman"/>
                      <w:szCs w:val="21"/>
                      <w:highlight w:val="none"/>
                    </w:rPr>
                    <w:t>乙苯</w:t>
                  </w:r>
                </w:p>
              </w:tc>
              <w:tc>
                <w:tcPr>
                  <w:tcW w:w="974" w:type="dxa"/>
                  <w:vAlign w:val="center"/>
                </w:tcPr>
                <w:p w14:paraId="7A21B4BF">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7A2003E3">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39420916">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356360F1">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408AD01F">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285F158C">
                  <w:pPr>
                    <w:pStyle w:val="35"/>
                    <w:spacing w:before="24" w:after="24"/>
                    <w:rPr>
                      <w:rFonts w:ascii="Times New Roman"/>
                      <w:szCs w:val="21"/>
                      <w:highlight w:val="none"/>
                    </w:rPr>
                  </w:pPr>
                  <w:r>
                    <w:rPr>
                      <w:rFonts w:ascii="Times New Roman"/>
                      <w:szCs w:val="21"/>
                      <w:highlight w:val="none"/>
                    </w:rPr>
                    <w:t>28</w:t>
                  </w:r>
                </w:p>
              </w:tc>
            </w:tr>
            <w:tr w14:paraId="5FA8F0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08AB2CE3">
                  <w:pPr>
                    <w:numPr>
                      <w:ilvl w:val="0"/>
                      <w:numId w:val="5"/>
                    </w:numPr>
                    <w:spacing w:before="14" w:beforeLines="6" w:after="4" w:afterLines="2" w:line="324" w:lineRule="exact"/>
                    <w:jc w:val="center"/>
                    <w:rPr>
                      <w:szCs w:val="21"/>
                      <w:highlight w:val="none"/>
                    </w:rPr>
                  </w:pPr>
                </w:p>
              </w:tc>
              <w:tc>
                <w:tcPr>
                  <w:tcW w:w="1241" w:type="dxa"/>
                  <w:vAlign w:val="center"/>
                </w:tcPr>
                <w:p w14:paraId="29E5C88C">
                  <w:pPr>
                    <w:pStyle w:val="35"/>
                    <w:spacing w:before="24" w:after="24"/>
                    <w:rPr>
                      <w:rFonts w:ascii="Times New Roman"/>
                      <w:szCs w:val="21"/>
                      <w:highlight w:val="none"/>
                    </w:rPr>
                  </w:pPr>
                  <w:r>
                    <w:rPr>
                      <w:rFonts w:ascii="Times New Roman"/>
                      <w:szCs w:val="21"/>
                      <w:highlight w:val="none"/>
                    </w:rPr>
                    <w:t>苯乙烯</w:t>
                  </w:r>
                </w:p>
              </w:tc>
              <w:tc>
                <w:tcPr>
                  <w:tcW w:w="974" w:type="dxa"/>
                  <w:vAlign w:val="center"/>
                </w:tcPr>
                <w:p w14:paraId="6F4B72A8">
                  <w:pPr>
                    <w:pStyle w:val="35"/>
                    <w:spacing w:before="24" w:after="24"/>
                    <w:rPr>
                      <w:rFonts w:ascii="Times New Roman"/>
                      <w:szCs w:val="21"/>
                      <w:highlight w:val="none"/>
                    </w:rPr>
                  </w:pPr>
                  <w:r>
                    <w:rPr>
                      <w:rFonts w:ascii="Times New Roman"/>
                      <w:szCs w:val="21"/>
                      <w:highlight w:val="none"/>
                    </w:rPr>
                    <w:t>µg/kg</w:t>
                  </w:r>
                </w:p>
              </w:tc>
              <w:tc>
                <w:tcPr>
                  <w:tcW w:w="1200" w:type="dxa"/>
                  <w:vAlign w:val="center"/>
                </w:tcPr>
                <w:p w14:paraId="3C7A8208">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42DB2F11">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DA987EC">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1BD06664">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24F4D555">
                  <w:pPr>
                    <w:pStyle w:val="35"/>
                    <w:spacing w:before="24" w:after="24"/>
                    <w:rPr>
                      <w:rFonts w:ascii="Times New Roman"/>
                      <w:szCs w:val="21"/>
                      <w:highlight w:val="none"/>
                    </w:rPr>
                  </w:pPr>
                  <w:r>
                    <w:rPr>
                      <w:rFonts w:ascii="Times New Roman"/>
                      <w:szCs w:val="21"/>
                      <w:highlight w:val="none"/>
                    </w:rPr>
                    <w:t>1290</w:t>
                  </w:r>
                </w:p>
              </w:tc>
            </w:tr>
            <w:tr w14:paraId="57F0AA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6F2E8B48">
                  <w:pPr>
                    <w:numPr>
                      <w:ilvl w:val="0"/>
                      <w:numId w:val="5"/>
                    </w:numPr>
                    <w:spacing w:before="14" w:beforeLines="6" w:after="4" w:afterLines="2" w:line="324" w:lineRule="exact"/>
                    <w:jc w:val="center"/>
                    <w:rPr>
                      <w:szCs w:val="21"/>
                      <w:highlight w:val="none"/>
                    </w:rPr>
                  </w:pPr>
                </w:p>
              </w:tc>
              <w:tc>
                <w:tcPr>
                  <w:tcW w:w="1241" w:type="dxa"/>
                  <w:vAlign w:val="center"/>
                </w:tcPr>
                <w:p w14:paraId="67A2404A">
                  <w:pPr>
                    <w:pStyle w:val="35"/>
                    <w:spacing w:before="24" w:after="24"/>
                    <w:rPr>
                      <w:rFonts w:ascii="Times New Roman"/>
                      <w:szCs w:val="21"/>
                      <w:highlight w:val="none"/>
                    </w:rPr>
                  </w:pPr>
                  <w:r>
                    <w:rPr>
                      <w:rFonts w:ascii="Times New Roman"/>
                      <w:szCs w:val="21"/>
                      <w:highlight w:val="none"/>
                    </w:rPr>
                    <w:t>硝基苯</w:t>
                  </w:r>
                </w:p>
              </w:tc>
              <w:tc>
                <w:tcPr>
                  <w:tcW w:w="974" w:type="dxa"/>
                  <w:vAlign w:val="center"/>
                </w:tcPr>
                <w:p w14:paraId="56894FE4">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CCAC514">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39F775A5">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5690BA3">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09F05E1C">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65570F3E">
                  <w:pPr>
                    <w:pStyle w:val="35"/>
                    <w:spacing w:before="24" w:after="24"/>
                    <w:rPr>
                      <w:rFonts w:ascii="Times New Roman"/>
                      <w:szCs w:val="21"/>
                      <w:highlight w:val="none"/>
                    </w:rPr>
                  </w:pPr>
                  <w:r>
                    <w:rPr>
                      <w:rFonts w:ascii="Times New Roman"/>
                      <w:szCs w:val="21"/>
                      <w:highlight w:val="none"/>
                    </w:rPr>
                    <w:t>76</w:t>
                  </w:r>
                </w:p>
              </w:tc>
            </w:tr>
            <w:tr w14:paraId="08D819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46D41AF6">
                  <w:pPr>
                    <w:numPr>
                      <w:ilvl w:val="0"/>
                      <w:numId w:val="5"/>
                    </w:numPr>
                    <w:spacing w:before="14" w:beforeLines="6" w:after="4" w:afterLines="2" w:line="324" w:lineRule="exact"/>
                    <w:jc w:val="center"/>
                    <w:rPr>
                      <w:szCs w:val="21"/>
                      <w:highlight w:val="none"/>
                    </w:rPr>
                  </w:pPr>
                </w:p>
              </w:tc>
              <w:tc>
                <w:tcPr>
                  <w:tcW w:w="1241" w:type="dxa"/>
                  <w:vAlign w:val="center"/>
                </w:tcPr>
                <w:p w14:paraId="521B2F93">
                  <w:pPr>
                    <w:pStyle w:val="35"/>
                    <w:spacing w:before="24" w:after="24"/>
                    <w:rPr>
                      <w:rFonts w:ascii="Times New Roman"/>
                      <w:szCs w:val="21"/>
                      <w:highlight w:val="none"/>
                    </w:rPr>
                  </w:pPr>
                  <w:r>
                    <w:rPr>
                      <w:rFonts w:ascii="Times New Roman"/>
                      <w:szCs w:val="21"/>
                      <w:highlight w:val="none"/>
                    </w:rPr>
                    <w:t>2-氯苯酚</w:t>
                  </w:r>
                </w:p>
              </w:tc>
              <w:tc>
                <w:tcPr>
                  <w:tcW w:w="974" w:type="dxa"/>
                  <w:vAlign w:val="center"/>
                </w:tcPr>
                <w:p w14:paraId="77FCFCEE">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3F803132">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33EC1305">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02A28814">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04B11E7">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AFA8BF5">
                  <w:pPr>
                    <w:pStyle w:val="35"/>
                    <w:spacing w:before="24" w:after="24"/>
                    <w:rPr>
                      <w:rFonts w:ascii="Times New Roman"/>
                      <w:szCs w:val="21"/>
                      <w:highlight w:val="none"/>
                    </w:rPr>
                  </w:pPr>
                  <w:r>
                    <w:rPr>
                      <w:rFonts w:ascii="Times New Roman"/>
                      <w:szCs w:val="21"/>
                      <w:highlight w:val="none"/>
                    </w:rPr>
                    <w:t>2256</w:t>
                  </w:r>
                </w:p>
              </w:tc>
            </w:tr>
            <w:tr w14:paraId="293608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6568B1AE">
                  <w:pPr>
                    <w:numPr>
                      <w:ilvl w:val="0"/>
                      <w:numId w:val="5"/>
                    </w:numPr>
                    <w:spacing w:before="14" w:beforeLines="6" w:after="4" w:afterLines="2" w:line="324" w:lineRule="exact"/>
                    <w:jc w:val="center"/>
                    <w:rPr>
                      <w:szCs w:val="21"/>
                      <w:highlight w:val="none"/>
                    </w:rPr>
                  </w:pPr>
                </w:p>
              </w:tc>
              <w:tc>
                <w:tcPr>
                  <w:tcW w:w="1241" w:type="dxa"/>
                  <w:vAlign w:val="center"/>
                </w:tcPr>
                <w:p w14:paraId="7C754CB4">
                  <w:pPr>
                    <w:pStyle w:val="35"/>
                    <w:spacing w:before="24" w:after="24"/>
                    <w:rPr>
                      <w:rFonts w:ascii="Times New Roman"/>
                      <w:szCs w:val="21"/>
                      <w:highlight w:val="none"/>
                    </w:rPr>
                  </w:pPr>
                  <w:r>
                    <w:rPr>
                      <w:rFonts w:ascii="Times New Roman"/>
                      <w:szCs w:val="21"/>
                      <w:highlight w:val="none"/>
                    </w:rPr>
                    <w:t>苯并[а]蒽</w:t>
                  </w:r>
                </w:p>
              </w:tc>
              <w:tc>
                <w:tcPr>
                  <w:tcW w:w="974" w:type="dxa"/>
                  <w:vAlign w:val="center"/>
                </w:tcPr>
                <w:p w14:paraId="3B0C9631">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CEAB8EE">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03C56838">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473BD33B">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5D2362B0">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318DD520">
                  <w:pPr>
                    <w:pStyle w:val="35"/>
                    <w:spacing w:before="24" w:after="24"/>
                    <w:rPr>
                      <w:rFonts w:ascii="Times New Roman"/>
                      <w:szCs w:val="21"/>
                      <w:highlight w:val="none"/>
                    </w:rPr>
                  </w:pPr>
                  <w:r>
                    <w:rPr>
                      <w:rFonts w:ascii="Times New Roman"/>
                      <w:szCs w:val="21"/>
                      <w:highlight w:val="none"/>
                    </w:rPr>
                    <w:t>15</w:t>
                  </w:r>
                </w:p>
              </w:tc>
            </w:tr>
            <w:tr w14:paraId="159D6A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18F63128">
                  <w:pPr>
                    <w:numPr>
                      <w:ilvl w:val="0"/>
                      <w:numId w:val="5"/>
                    </w:numPr>
                    <w:spacing w:before="14" w:beforeLines="6" w:after="4" w:afterLines="2" w:line="324" w:lineRule="exact"/>
                    <w:jc w:val="center"/>
                    <w:rPr>
                      <w:szCs w:val="21"/>
                      <w:highlight w:val="none"/>
                    </w:rPr>
                  </w:pPr>
                </w:p>
              </w:tc>
              <w:tc>
                <w:tcPr>
                  <w:tcW w:w="1241" w:type="dxa"/>
                  <w:vAlign w:val="center"/>
                </w:tcPr>
                <w:p w14:paraId="37C87A23">
                  <w:pPr>
                    <w:pStyle w:val="35"/>
                    <w:spacing w:before="24" w:after="24"/>
                    <w:rPr>
                      <w:rFonts w:ascii="Times New Roman"/>
                      <w:szCs w:val="21"/>
                      <w:highlight w:val="none"/>
                    </w:rPr>
                  </w:pPr>
                  <w:r>
                    <w:rPr>
                      <w:rFonts w:ascii="Times New Roman"/>
                      <w:szCs w:val="21"/>
                      <w:highlight w:val="none"/>
                    </w:rPr>
                    <w:t>苯并[а]芘</w:t>
                  </w:r>
                </w:p>
              </w:tc>
              <w:tc>
                <w:tcPr>
                  <w:tcW w:w="974" w:type="dxa"/>
                  <w:vAlign w:val="center"/>
                </w:tcPr>
                <w:p w14:paraId="210269CF">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74A1DC8C">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0096E977">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38871E6C">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2A6E4CF">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7A4BAC1">
                  <w:pPr>
                    <w:pStyle w:val="35"/>
                    <w:spacing w:before="24" w:after="24"/>
                    <w:rPr>
                      <w:rFonts w:ascii="Times New Roman"/>
                      <w:szCs w:val="21"/>
                      <w:highlight w:val="none"/>
                    </w:rPr>
                  </w:pPr>
                  <w:r>
                    <w:rPr>
                      <w:rFonts w:ascii="Times New Roman"/>
                      <w:szCs w:val="21"/>
                      <w:highlight w:val="none"/>
                    </w:rPr>
                    <w:t>1.5</w:t>
                  </w:r>
                </w:p>
              </w:tc>
            </w:tr>
            <w:tr w14:paraId="71D1DC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531E1C76">
                  <w:pPr>
                    <w:numPr>
                      <w:ilvl w:val="0"/>
                      <w:numId w:val="5"/>
                    </w:numPr>
                    <w:spacing w:before="14" w:beforeLines="6" w:after="4" w:afterLines="2" w:line="324" w:lineRule="exact"/>
                    <w:jc w:val="center"/>
                    <w:rPr>
                      <w:szCs w:val="21"/>
                      <w:highlight w:val="none"/>
                    </w:rPr>
                  </w:pPr>
                </w:p>
              </w:tc>
              <w:tc>
                <w:tcPr>
                  <w:tcW w:w="1241" w:type="dxa"/>
                  <w:vAlign w:val="center"/>
                </w:tcPr>
                <w:p w14:paraId="4536CFAE">
                  <w:pPr>
                    <w:pStyle w:val="35"/>
                    <w:spacing w:before="24" w:after="24"/>
                    <w:rPr>
                      <w:rFonts w:ascii="Times New Roman"/>
                      <w:szCs w:val="21"/>
                      <w:highlight w:val="none"/>
                    </w:rPr>
                  </w:pPr>
                  <w:r>
                    <w:rPr>
                      <w:rFonts w:ascii="Times New Roman"/>
                      <w:szCs w:val="21"/>
                      <w:highlight w:val="none"/>
                    </w:rPr>
                    <w:t>苯并[b]荧蒽</w:t>
                  </w:r>
                </w:p>
              </w:tc>
              <w:tc>
                <w:tcPr>
                  <w:tcW w:w="974" w:type="dxa"/>
                  <w:vAlign w:val="center"/>
                </w:tcPr>
                <w:p w14:paraId="62CA26DE">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0041F8A1">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7DEBF421">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001864E">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58A515A">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165FBC92">
                  <w:pPr>
                    <w:pStyle w:val="35"/>
                    <w:spacing w:before="24" w:after="24"/>
                    <w:rPr>
                      <w:rFonts w:ascii="Times New Roman"/>
                      <w:szCs w:val="21"/>
                      <w:highlight w:val="none"/>
                    </w:rPr>
                  </w:pPr>
                  <w:r>
                    <w:rPr>
                      <w:rFonts w:ascii="Times New Roman"/>
                      <w:szCs w:val="21"/>
                      <w:highlight w:val="none"/>
                    </w:rPr>
                    <w:t>15</w:t>
                  </w:r>
                </w:p>
              </w:tc>
            </w:tr>
            <w:tr w14:paraId="4C02B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1B03C09C">
                  <w:pPr>
                    <w:numPr>
                      <w:ilvl w:val="0"/>
                      <w:numId w:val="5"/>
                    </w:numPr>
                    <w:spacing w:before="14" w:beforeLines="6" w:after="4" w:afterLines="2" w:line="324" w:lineRule="exact"/>
                    <w:jc w:val="center"/>
                    <w:rPr>
                      <w:szCs w:val="21"/>
                      <w:highlight w:val="none"/>
                    </w:rPr>
                  </w:pPr>
                </w:p>
              </w:tc>
              <w:tc>
                <w:tcPr>
                  <w:tcW w:w="1241" w:type="dxa"/>
                  <w:vAlign w:val="center"/>
                </w:tcPr>
                <w:p w14:paraId="7A00F26A">
                  <w:pPr>
                    <w:pStyle w:val="35"/>
                    <w:spacing w:before="24" w:after="24"/>
                    <w:rPr>
                      <w:rFonts w:ascii="Times New Roman"/>
                      <w:szCs w:val="21"/>
                      <w:highlight w:val="none"/>
                    </w:rPr>
                  </w:pPr>
                  <w:r>
                    <w:rPr>
                      <w:rFonts w:ascii="Times New Roman"/>
                      <w:szCs w:val="21"/>
                      <w:highlight w:val="none"/>
                    </w:rPr>
                    <w:t>苯并[k] 荧蒽</w:t>
                  </w:r>
                </w:p>
              </w:tc>
              <w:tc>
                <w:tcPr>
                  <w:tcW w:w="974" w:type="dxa"/>
                  <w:vAlign w:val="center"/>
                </w:tcPr>
                <w:p w14:paraId="1160D33B">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4A9448B0">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35B56201">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0A7D8095">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0BBA7ACC">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C058D19">
                  <w:pPr>
                    <w:pStyle w:val="35"/>
                    <w:spacing w:before="24" w:after="24"/>
                    <w:rPr>
                      <w:rFonts w:ascii="Times New Roman"/>
                      <w:szCs w:val="21"/>
                      <w:highlight w:val="none"/>
                    </w:rPr>
                  </w:pPr>
                  <w:r>
                    <w:rPr>
                      <w:rFonts w:ascii="Times New Roman"/>
                      <w:szCs w:val="21"/>
                      <w:highlight w:val="none"/>
                    </w:rPr>
                    <w:t>151</w:t>
                  </w:r>
                </w:p>
              </w:tc>
            </w:tr>
            <w:tr w14:paraId="64CD2C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397" w:type="dxa"/>
                  <w:vAlign w:val="center"/>
                </w:tcPr>
                <w:p w14:paraId="1F8A66F5">
                  <w:pPr>
                    <w:numPr>
                      <w:ilvl w:val="0"/>
                      <w:numId w:val="5"/>
                    </w:numPr>
                    <w:spacing w:before="14" w:beforeLines="6" w:after="4" w:afterLines="2" w:line="324" w:lineRule="exact"/>
                    <w:jc w:val="center"/>
                    <w:rPr>
                      <w:szCs w:val="21"/>
                      <w:highlight w:val="none"/>
                    </w:rPr>
                  </w:pPr>
                </w:p>
              </w:tc>
              <w:tc>
                <w:tcPr>
                  <w:tcW w:w="1241" w:type="dxa"/>
                  <w:vAlign w:val="center"/>
                </w:tcPr>
                <w:p w14:paraId="1B9C8525">
                  <w:pPr>
                    <w:pStyle w:val="35"/>
                    <w:spacing w:before="24" w:after="24"/>
                    <w:rPr>
                      <w:rFonts w:ascii="Times New Roman"/>
                      <w:szCs w:val="21"/>
                      <w:highlight w:val="none"/>
                    </w:rPr>
                  </w:pPr>
                  <w:r>
                    <w:rPr>
                      <w:rFonts w:ascii="Times New Roman"/>
                      <w:szCs w:val="21"/>
                      <w:highlight w:val="none"/>
                    </w:rPr>
                    <w:t>䓛</w:t>
                  </w:r>
                </w:p>
              </w:tc>
              <w:tc>
                <w:tcPr>
                  <w:tcW w:w="974" w:type="dxa"/>
                  <w:vAlign w:val="center"/>
                </w:tcPr>
                <w:p w14:paraId="5EACA27F">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1FE2DBF9">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D1DA045">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549A557A">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3FCDFE11">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5C98965C">
                  <w:pPr>
                    <w:pStyle w:val="35"/>
                    <w:spacing w:before="24" w:after="24"/>
                    <w:rPr>
                      <w:rFonts w:ascii="Times New Roman"/>
                      <w:szCs w:val="21"/>
                      <w:highlight w:val="none"/>
                    </w:rPr>
                  </w:pPr>
                  <w:r>
                    <w:rPr>
                      <w:rFonts w:ascii="Times New Roman"/>
                      <w:szCs w:val="21"/>
                      <w:highlight w:val="none"/>
                    </w:rPr>
                    <w:t>1293</w:t>
                  </w:r>
                </w:p>
              </w:tc>
            </w:tr>
            <w:tr w14:paraId="7FF7E9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97" w:type="dxa"/>
                  <w:vAlign w:val="center"/>
                </w:tcPr>
                <w:p w14:paraId="2E31059D">
                  <w:pPr>
                    <w:numPr>
                      <w:ilvl w:val="0"/>
                      <w:numId w:val="5"/>
                    </w:numPr>
                    <w:spacing w:before="14" w:beforeLines="6" w:after="4" w:afterLines="2" w:line="324" w:lineRule="exact"/>
                    <w:jc w:val="center"/>
                    <w:rPr>
                      <w:szCs w:val="21"/>
                      <w:highlight w:val="none"/>
                    </w:rPr>
                  </w:pPr>
                </w:p>
              </w:tc>
              <w:tc>
                <w:tcPr>
                  <w:tcW w:w="1241" w:type="dxa"/>
                  <w:vAlign w:val="center"/>
                </w:tcPr>
                <w:p w14:paraId="29B12D15">
                  <w:pPr>
                    <w:pStyle w:val="35"/>
                    <w:spacing w:before="24" w:after="24"/>
                    <w:rPr>
                      <w:rFonts w:ascii="Times New Roman"/>
                      <w:szCs w:val="21"/>
                      <w:highlight w:val="none"/>
                    </w:rPr>
                  </w:pPr>
                  <w:r>
                    <w:rPr>
                      <w:rFonts w:ascii="Times New Roman"/>
                      <w:szCs w:val="21"/>
                      <w:highlight w:val="none"/>
                    </w:rPr>
                    <w:t>二苯并[а，h]蒽</w:t>
                  </w:r>
                </w:p>
              </w:tc>
              <w:tc>
                <w:tcPr>
                  <w:tcW w:w="974" w:type="dxa"/>
                  <w:vAlign w:val="center"/>
                </w:tcPr>
                <w:p w14:paraId="0D1B3854">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84C9CBF">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5E2627FF">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78D94EF4">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43B6E75E">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5AD6DD62">
                  <w:pPr>
                    <w:pStyle w:val="35"/>
                    <w:spacing w:before="24" w:after="24"/>
                    <w:rPr>
                      <w:rFonts w:ascii="Times New Roman"/>
                      <w:szCs w:val="21"/>
                      <w:highlight w:val="none"/>
                    </w:rPr>
                  </w:pPr>
                  <w:r>
                    <w:rPr>
                      <w:rFonts w:ascii="Times New Roman"/>
                      <w:szCs w:val="21"/>
                      <w:highlight w:val="none"/>
                    </w:rPr>
                    <w:t>1.5</w:t>
                  </w:r>
                </w:p>
              </w:tc>
            </w:tr>
            <w:tr w14:paraId="235410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97" w:type="dxa"/>
                  <w:vAlign w:val="center"/>
                </w:tcPr>
                <w:p w14:paraId="64C38305">
                  <w:pPr>
                    <w:numPr>
                      <w:ilvl w:val="0"/>
                      <w:numId w:val="5"/>
                    </w:numPr>
                    <w:spacing w:before="14" w:beforeLines="6" w:after="4" w:afterLines="2" w:line="324" w:lineRule="exact"/>
                    <w:jc w:val="center"/>
                    <w:rPr>
                      <w:szCs w:val="21"/>
                      <w:highlight w:val="none"/>
                    </w:rPr>
                  </w:pPr>
                </w:p>
              </w:tc>
              <w:tc>
                <w:tcPr>
                  <w:tcW w:w="1241" w:type="dxa"/>
                  <w:vAlign w:val="center"/>
                </w:tcPr>
                <w:p w14:paraId="3B86311B">
                  <w:pPr>
                    <w:pStyle w:val="35"/>
                    <w:spacing w:before="24" w:after="24"/>
                    <w:rPr>
                      <w:rFonts w:ascii="Times New Roman"/>
                      <w:szCs w:val="21"/>
                      <w:highlight w:val="none"/>
                    </w:rPr>
                  </w:pPr>
                  <w:r>
                    <w:rPr>
                      <w:rFonts w:ascii="Times New Roman"/>
                      <w:szCs w:val="21"/>
                      <w:highlight w:val="none"/>
                    </w:rPr>
                    <w:t>茚并[1，2，3-cd]芘</w:t>
                  </w:r>
                </w:p>
              </w:tc>
              <w:tc>
                <w:tcPr>
                  <w:tcW w:w="974" w:type="dxa"/>
                  <w:vAlign w:val="center"/>
                </w:tcPr>
                <w:p w14:paraId="2616ADEE">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4F1B4420">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64115019">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073AAC12">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70E7F1F9">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0D3AC995">
                  <w:pPr>
                    <w:pStyle w:val="35"/>
                    <w:spacing w:before="24" w:after="24"/>
                    <w:rPr>
                      <w:rFonts w:ascii="Times New Roman"/>
                      <w:szCs w:val="21"/>
                      <w:highlight w:val="none"/>
                    </w:rPr>
                  </w:pPr>
                  <w:r>
                    <w:rPr>
                      <w:rFonts w:ascii="Times New Roman"/>
                      <w:szCs w:val="21"/>
                      <w:highlight w:val="none"/>
                    </w:rPr>
                    <w:t>15</w:t>
                  </w:r>
                </w:p>
              </w:tc>
            </w:tr>
            <w:tr w14:paraId="0743D2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97" w:type="dxa"/>
                  <w:vAlign w:val="center"/>
                </w:tcPr>
                <w:p w14:paraId="6B1560BC">
                  <w:pPr>
                    <w:numPr>
                      <w:ilvl w:val="0"/>
                      <w:numId w:val="5"/>
                    </w:numPr>
                    <w:spacing w:before="14" w:beforeLines="6" w:after="4" w:afterLines="2" w:line="324" w:lineRule="exact"/>
                    <w:jc w:val="center"/>
                    <w:rPr>
                      <w:szCs w:val="21"/>
                      <w:highlight w:val="none"/>
                    </w:rPr>
                  </w:pPr>
                </w:p>
              </w:tc>
              <w:tc>
                <w:tcPr>
                  <w:tcW w:w="1241" w:type="dxa"/>
                  <w:vAlign w:val="center"/>
                </w:tcPr>
                <w:p w14:paraId="2E2D0B74">
                  <w:pPr>
                    <w:pStyle w:val="35"/>
                    <w:spacing w:before="24" w:after="24"/>
                    <w:rPr>
                      <w:rFonts w:ascii="Times New Roman"/>
                      <w:szCs w:val="21"/>
                      <w:highlight w:val="none"/>
                    </w:rPr>
                  </w:pPr>
                  <w:r>
                    <w:rPr>
                      <w:rFonts w:ascii="Times New Roman"/>
                      <w:szCs w:val="21"/>
                      <w:highlight w:val="none"/>
                    </w:rPr>
                    <w:t>萘</w:t>
                  </w:r>
                </w:p>
              </w:tc>
              <w:tc>
                <w:tcPr>
                  <w:tcW w:w="974" w:type="dxa"/>
                  <w:vAlign w:val="center"/>
                </w:tcPr>
                <w:p w14:paraId="111D1E0F">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2516F2C7">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7C6C8126">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69A38C3C">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4247B655">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542AC13B">
                  <w:pPr>
                    <w:pStyle w:val="35"/>
                    <w:spacing w:before="24" w:after="24"/>
                    <w:rPr>
                      <w:rFonts w:ascii="Times New Roman"/>
                      <w:szCs w:val="21"/>
                      <w:highlight w:val="none"/>
                    </w:rPr>
                  </w:pPr>
                  <w:r>
                    <w:rPr>
                      <w:rFonts w:ascii="Times New Roman"/>
                      <w:szCs w:val="21"/>
                      <w:highlight w:val="none"/>
                    </w:rPr>
                    <w:t>70</w:t>
                  </w:r>
                </w:p>
              </w:tc>
            </w:tr>
            <w:tr w14:paraId="537122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97" w:type="dxa"/>
                  <w:vAlign w:val="center"/>
                </w:tcPr>
                <w:p w14:paraId="4FFF5D15">
                  <w:pPr>
                    <w:numPr>
                      <w:ilvl w:val="0"/>
                      <w:numId w:val="5"/>
                    </w:numPr>
                    <w:spacing w:before="14" w:beforeLines="6" w:after="4" w:afterLines="2" w:line="324" w:lineRule="exact"/>
                    <w:jc w:val="center"/>
                    <w:rPr>
                      <w:szCs w:val="21"/>
                      <w:highlight w:val="none"/>
                    </w:rPr>
                  </w:pPr>
                </w:p>
              </w:tc>
              <w:tc>
                <w:tcPr>
                  <w:tcW w:w="1241" w:type="dxa"/>
                  <w:vAlign w:val="center"/>
                </w:tcPr>
                <w:p w14:paraId="12A2D50F">
                  <w:pPr>
                    <w:pStyle w:val="35"/>
                    <w:spacing w:before="24" w:after="24"/>
                    <w:rPr>
                      <w:rFonts w:ascii="Times New Roman"/>
                      <w:szCs w:val="21"/>
                      <w:highlight w:val="none"/>
                    </w:rPr>
                  </w:pPr>
                  <w:r>
                    <w:rPr>
                      <w:rFonts w:ascii="Times New Roman"/>
                      <w:szCs w:val="21"/>
                      <w:highlight w:val="none"/>
                    </w:rPr>
                    <w:t>苯胺</w:t>
                  </w:r>
                </w:p>
              </w:tc>
              <w:tc>
                <w:tcPr>
                  <w:tcW w:w="974" w:type="dxa"/>
                  <w:vAlign w:val="center"/>
                </w:tcPr>
                <w:p w14:paraId="0BD45F8B">
                  <w:pPr>
                    <w:pStyle w:val="35"/>
                    <w:spacing w:before="24" w:after="24"/>
                    <w:rPr>
                      <w:rFonts w:ascii="Times New Roman"/>
                      <w:szCs w:val="21"/>
                      <w:highlight w:val="none"/>
                    </w:rPr>
                  </w:pPr>
                  <w:r>
                    <w:rPr>
                      <w:rFonts w:ascii="Times New Roman"/>
                      <w:szCs w:val="21"/>
                      <w:highlight w:val="none"/>
                    </w:rPr>
                    <w:t>mg/kg</w:t>
                  </w:r>
                </w:p>
              </w:tc>
              <w:tc>
                <w:tcPr>
                  <w:tcW w:w="1200" w:type="dxa"/>
                  <w:vAlign w:val="center"/>
                </w:tcPr>
                <w:p w14:paraId="6D6208B9">
                  <w:pPr>
                    <w:pStyle w:val="35"/>
                    <w:spacing w:before="24" w:after="24"/>
                    <w:rPr>
                      <w:rFonts w:ascii="Times New Roman"/>
                      <w:szCs w:val="21"/>
                      <w:highlight w:val="none"/>
                    </w:rPr>
                  </w:pPr>
                  <w:r>
                    <w:rPr>
                      <w:rFonts w:hint="eastAsia" w:ascii="Times New Roman"/>
                      <w:szCs w:val="21"/>
                      <w:highlight w:val="none"/>
                    </w:rPr>
                    <w:t>ND</w:t>
                  </w:r>
                </w:p>
              </w:tc>
              <w:tc>
                <w:tcPr>
                  <w:tcW w:w="1165" w:type="dxa"/>
                  <w:vAlign w:val="center"/>
                </w:tcPr>
                <w:p w14:paraId="64F58802">
                  <w:pPr>
                    <w:pStyle w:val="35"/>
                    <w:spacing w:before="24" w:after="24"/>
                    <w:rPr>
                      <w:rFonts w:ascii="Times New Roman"/>
                      <w:szCs w:val="21"/>
                      <w:highlight w:val="none"/>
                    </w:rPr>
                  </w:pPr>
                  <w:r>
                    <w:rPr>
                      <w:rFonts w:hint="eastAsia" w:ascii="Times New Roman"/>
                      <w:szCs w:val="21"/>
                      <w:highlight w:val="none"/>
                    </w:rPr>
                    <w:t>ND</w:t>
                  </w:r>
                </w:p>
              </w:tc>
              <w:tc>
                <w:tcPr>
                  <w:tcW w:w="1150" w:type="dxa"/>
                  <w:vAlign w:val="center"/>
                </w:tcPr>
                <w:p w14:paraId="3A6F96A9">
                  <w:pPr>
                    <w:pStyle w:val="35"/>
                    <w:spacing w:before="24" w:after="24"/>
                    <w:rPr>
                      <w:rFonts w:ascii="Times New Roman"/>
                      <w:szCs w:val="21"/>
                      <w:highlight w:val="none"/>
                    </w:rPr>
                  </w:pPr>
                  <w:r>
                    <w:rPr>
                      <w:rFonts w:hint="eastAsia" w:ascii="Times New Roman"/>
                      <w:szCs w:val="21"/>
                      <w:highlight w:val="none"/>
                    </w:rPr>
                    <w:t>ND</w:t>
                  </w:r>
                </w:p>
              </w:tc>
              <w:tc>
                <w:tcPr>
                  <w:tcW w:w="1271" w:type="dxa"/>
                  <w:vAlign w:val="center"/>
                </w:tcPr>
                <w:p w14:paraId="65F39461">
                  <w:pPr>
                    <w:pStyle w:val="35"/>
                    <w:spacing w:before="24" w:after="24"/>
                    <w:rPr>
                      <w:rFonts w:ascii="Times New Roman"/>
                      <w:szCs w:val="21"/>
                      <w:highlight w:val="none"/>
                    </w:rPr>
                  </w:pPr>
                  <w:r>
                    <w:rPr>
                      <w:rFonts w:hint="eastAsia" w:ascii="Times New Roman"/>
                      <w:szCs w:val="21"/>
                      <w:highlight w:val="none"/>
                    </w:rPr>
                    <w:t>ND</w:t>
                  </w:r>
                </w:p>
              </w:tc>
              <w:tc>
                <w:tcPr>
                  <w:tcW w:w="799" w:type="dxa"/>
                  <w:vAlign w:val="center"/>
                </w:tcPr>
                <w:p w14:paraId="4C9035EA">
                  <w:pPr>
                    <w:pStyle w:val="35"/>
                    <w:spacing w:before="24" w:after="24"/>
                    <w:rPr>
                      <w:rFonts w:ascii="Times New Roman"/>
                      <w:szCs w:val="21"/>
                      <w:highlight w:val="none"/>
                    </w:rPr>
                  </w:pPr>
                  <w:r>
                    <w:rPr>
                      <w:rFonts w:ascii="Times New Roman"/>
                      <w:szCs w:val="21"/>
                      <w:highlight w:val="none"/>
                    </w:rPr>
                    <w:t>260</w:t>
                  </w:r>
                </w:p>
              </w:tc>
            </w:tr>
            <w:tr w14:paraId="3E3291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397" w:type="dxa"/>
                  <w:vAlign w:val="center"/>
                </w:tcPr>
                <w:p w14:paraId="363EE5EE">
                  <w:pPr>
                    <w:pStyle w:val="35"/>
                    <w:spacing w:before="24" w:after="24"/>
                    <w:rPr>
                      <w:rFonts w:ascii="Times New Roman"/>
                      <w:szCs w:val="21"/>
                      <w:highlight w:val="none"/>
                    </w:rPr>
                  </w:pPr>
                  <w:r>
                    <w:rPr>
                      <w:rFonts w:ascii="Times New Roman"/>
                      <w:szCs w:val="21"/>
                      <w:highlight w:val="none"/>
                    </w:rPr>
                    <w:t>备注</w:t>
                  </w:r>
                </w:p>
              </w:tc>
              <w:tc>
                <w:tcPr>
                  <w:tcW w:w="7800" w:type="dxa"/>
                  <w:gridSpan w:val="7"/>
                  <w:vAlign w:val="center"/>
                </w:tcPr>
                <w:p w14:paraId="2607A724">
                  <w:pPr>
                    <w:pStyle w:val="35"/>
                    <w:spacing w:before="24" w:after="24"/>
                    <w:rPr>
                      <w:rFonts w:ascii="Times New Roman"/>
                      <w:szCs w:val="21"/>
                      <w:highlight w:val="none"/>
                    </w:rPr>
                  </w:pPr>
                  <w:r>
                    <w:rPr>
                      <w:rFonts w:hint="eastAsia" w:ascii="Times New Roman"/>
                      <w:szCs w:val="21"/>
                      <w:highlight w:val="none"/>
                    </w:rPr>
                    <w:t>（1）执行</w:t>
                  </w:r>
                  <w:r>
                    <w:rPr>
                      <w:rFonts w:ascii="Times New Roman"/>
                      <w:szCs w:val="21"/>
                      <w:highlight w:val="none"/>
                    </w:rPr>
                    <w:t>《土壤环境质量 建设用地土壤污染风险管控标准（试行）》GB36600-2018表1染风险筛选值</w:t>
                  </w:r>
                  <w:r>
                    <w:rPr>
                      <w:rFonts w:hint="eastAsia" w:ascii="Times New Roman"/>
                      <w:szCs w:val="21"/>
                      <w:highlight w:val="none"/>
                    </w:rPr>
                    <w:t>中</w:t>
                  </w:r>
                  <w:r>
                    <w:rPr>
                      <w:rFonts w:ascii="Times New Roman"/>
                      <w:szCs w:val="21"/>
                      <w:highlight w:val="none"/>
                    </w:rPr>
                    <w:t>第二类用地</w:t>
                  </w:r>
                  <w:r>
                    <w:rPr>
                      <w:rFonts w:hint="eastAsia" w:ascii="Times New Roman"/>
                      <w:szCs w:val="21"/>
                      <w:highlight w:val="none"/>
                    </w:rPr>
                    <w:t>，执行标准由委托方提供。</w:t>
                  </w:r>
                </w:p>
                <w:p w14:paraId="0EA3D517">
                  <w:pPr>
                    <w:pStyle w:val="35"/>
                    <w:spacing w:before="24" w:after="24"/>
                    <w:rPr>
                      <w:rFonts w:ascii="Times New Roman"/>
                      <w:szCs w:val="21"/>
                      <w:highlight w:val="none"/>
                    </w:rPr>
                  </w:pPr>
                  <w:r>
                    <w:rPr>
                      <w:rFonts w:hint="eastAsia" w:ascii="Times New Roman"/>
                      <w:szCs w:val="21"/>
                      <w:highlight w:val="none"/>
                    </w:rPr>
                    <w:t>（2）</w:t>
                  </w:r>
                  <w:r>
                    <w:rPr>
                      <w:rFonts w:ascii="Times New Roman"/>
                      <w:szCs w:val="21"/>
                      <w:highlight w:val="none"/>
                    </w:rPr>
                    <w:t>未检出数据表达方式：</w:t>
                  </w:r>
                  <w:r>
                    <w:rPr>
                      <w:rFonts w:hint="eastAsia" w:ascii="Times New Roman"/>
                      <w:szCs w:val="21"/>
                      <w:highlight w:val="none"/>
                    </w:rPr>
                    <w:t>ND</w:t>
                  </w:r>
                </w:p>
              </w:tc>
            </w:tr>
          </w:tbl>
          <w:p w14:paraId="0F79F3FA">
            <w:pPr>
              <w:pStyle w:val="8"/>
              <w:ind w:left="0" w:leftChars="0" w:firstLine="0" w:firstLineChars="0"/>
              <w:jc w:val="center"/>
              <w:rPr>
                <w:b/>
                <w:bCs/>
                <w:kern w:val="2"/>
                <w:sz w:val="21"/>
                <w:szCs w:val="21"/>
                <w:highlight w:val="none"/>
              </w:rPr>
            </w:pPr>
          </w:p>
          <w:p w14:paraId="54916F92">
            <w:pPr>
              <w:pStyle w:val="8"/>
              <w:ind w:left="0" w:leftChars="0" w:firstLine="0" w:firstLineChars="0"/>
              <w:jc w:val="center"/>
              <w:rPr>
                <w:b/>
                <w:bCs/>
                <w:kern w:val="2"/>
                <w:sz w:val="21"/>
                <w:szCs w:val="21"/>
                <w:highlight w:val="none"/>
              </w:rPr>
            </w:pPr>
            <w:r>
              <w:rPr>
                <w:b/>
                <w:bCs/>
                <w:kern w:val="2"/>
                <w:sz w:val="21"/>
                <w:szCs w:val="21"/>
                <w:highlight w:val="none"/>
              </w:rPr>
              <w:t>表</w:t>
            </w:r>
            <w:r>
              <w:rPr>
                <w:rFonts w:hint="eastAsia"/>
                <w:b/>
                <w:bCs/>
                <w:kern w:val="2"/>
                <w:sz w:val="21"/>
                <w:szCs w:val="21"/>
                <w:highlight w:val="none"/>
              </w:rPr>
              <w:t>3-</w:t>
            </w:r>
            <w:r>
              <w:rPr>
                <w:rFonts w:hint="eastAsia"/>
                <w:b/>
                <w:bCs/>
                <w:kern w:val="2"/>
                <w:sz w:val="21"/>
                <w:szCs w:val="21"/>
                <w:highlight w:val="none"/>
                <w:lang w:val="en-US" w:eastAsia="zh-CN"/>
              </w:rPr>
              <w:t>5</w:t>
            </w:r>
            <w:r>
              <w:rPr>
                <w:rFonts w:hint="eastAsia"/>
                <w:b/>
                <w:bCs/>
                <w:kern w:val="2"/>
                <w:sz w:val="21"/>
                <w:szCs w:val="21"/>
                <w:highlight w:val="none"/>
              </w:rPr>
              <w:t xml:space="preserve">    </w:t>
            </w:r>
            <w:r>
              <w:rPr>
                <w:b/>
                <w:bCs/>
                <w:kern w:val="2"/>
                <w:sz w:val="21"/>
                <w:szCs w:val="21"/>
                <w:highlight w:val="none"/>
              </w:rPr>
              <w:t>检测结果</w:t>
            </w:r>
            <w:r>
              <w:rPr>
                <w:rFonts w:hint="eastAsia"/>
                <w:b/>
                <w:bCs/>
                <w:kern w:val="2"/>
                <w:sz w:val="21"/>
                <w:szCs w:val="21"/>
                <w:highlight w:val="none"/>
              </w:rPr>
              <w:t>表</w:t>
            </w:r>
          </w:p>
          <w:tbl>
            <w:tblPr>
              <w:tblStyle w:val="2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6"/>
              <w:gridCol w:w="456"/>
              <w:gridCol w:w="420"/>
              <w:gridCol w:w="809"/>
              <w:gridCol w:w="810"/>
              <w:gridCol w:w="810"/>
              <w:gridCol w:w="810"/>
              <w:gridCol w:w="810"/>
              <w:gridCol w:w="810"/>
              <w:gridCol w:w="810"/>
              <w:gridCol w:w="810"/>
              <w:gridCol w:w="484"/>
            </w:tblGrid>
            <w:tr w14:paraId="3C2E7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326" w:type="dxa"/>
                  <w:vMerge w:val="restart"/>
                  <w:vAlign w:val="center"/>
                </w:tcPr>
                <w:p w14:paraId="6A722541">
                  <w:pPr>
                    <w:pStyle w:val="35"/>
                    <w:spacing w:before="24" w:after="24"/>
                    <w:rPr>
                      <w:rFonts w:ascii="Times New Roman"/>
                      <w:b/>
                      <w:bCs/>
                      <w:szCs w:val="21"/>
                      <w:highlight w:val="none"/>
                    </w:rPr>
                  </w:pPr>
                  <w:r>
                    <w:rPr>
                      <w:rFonts w:ascii="Times New Roman"/>
                      <w:b/>
                      <w:bCs/>
                      <w:szCs w:val="21"/>
                      <w:highlight w:val="none"/>
                    </w:rPr>
                    <w:t>序号</w:t>
                  </w:r>
                </w:p>
              </w:tc>
              <w:tc>
                <w:tcPr>
                  <w:tcW w:w="692" w:type="dxa"/>
                  <w:vMerge w:val="restart"/>
                  <w:vAlign w:val="center"/>
                </w:tcPr>
                <w:p w14:paraId="380C1A10">
                  <w:pPr>
                    <w:pStyle w:val="35"/>
                    <w:spacing w:before="24" w:after="24"/>
                    <w:rPr>
                      <w:rFonts w:ascii="Times New Roman"/>
                      <w:b/>
                      <w:bCs/>
                      <w:szCs w:val="21"/>
                      <w:highlight w:val="none"/>
                    </w:rPr>
                  </w:pPr>
                  <w:r>
                    <w:rPr>
                      <w:rFonts w:ascii="Times New Roman"/>
                      <w:b/>
                      <w:bCs/>
                      <w:szCs w:val="21"/>
                      <w:highlight w:val="none"/>
                    </w:rPr>
                    <w:t>检测项目</w:t>
                  </w:r>
                </w:p>
              </w:tc>
              <w:tc>
                <w:tcPr>
                  <w:tcW w:w="692" w:type="dxa"/>
                  <w:vMerge w:val="restart"/>
                  <w:vAlign w:val="center"/>
                </w:tcPr>
                <w:p w14:paraId="43509D6C">
                  <w:pPr>
                    <w:pStyle w:val="35"/>
                    <w:spacing w:before="24" w:after="24"/>
                    <w:rPr>
                      <w:rFonts w:ascii="Times New Roman"/>
                      <w:b/>
                      <w:bCs/>
                      <w:szCs w:val="21"/>
                      <w:highlight w:val="none"/>
                    </w:rPr>
                  </w:pPr>
                  <w:r>
                    <w:rPr>
                      <w:rFonts w:ascii="Times New Roman"/>
                      <w:b/>
                      <w:bCs/>
                      <w:szCs w:val="21"/>
                      <w:highlight w:val="none"/>
                    </w:rPr>
                    <w:t>单位</w:t>
                  </w:r>
                </w:p>
              </w:tc>
              <w:tc>
                <w:tcPr>
                  <w:tcW w:w="5781" w:type="dxa"/>
                  <w:gridSpan w:val="8"/>
                  <w:vAlign w:val="center"/>
                </w:tcPr>
                <w:p w14:paraId="06B40843">
                  <w:pPr>
                    <w:pStyle w:val="35"/>
                    <w:spacing w:before="24" w:after="24"/>
                    <w:rPr>
                      <w:rFonts w:ascii="Times New Roman"/>
                      <w:b/>
                      <w:bCs/>
                      <w:szCs w:val="21"/>
                      <w:highlight w:val="none"/>
                    </w:rPr>
                  </w:pPr>
                  <w:r>
                    <w:rPr>
                      <w:rFonts w:ascii="Times New Roman"/>
                      <w:b/>
                      <w:bCs/>
                      <w:szCs w:val="21"/>
                      <w:highlight w:val="none"/>
                    </w:rPr>
                    <w:t>检测点位及检测结果</w:t>
                  </w:r>
                </w:p>
              </w:tc>
              <w:tc>
                <w:tcPr>
                  <w:tcW w:w="587" w:type="dxa"/>
                  <w:vMerge w:val="restart"/>
                  <w:vAlign w:val="center"/>
                </w:tcPr>
                <w:p w14:paraId="43ADA584">
                  <w:pPr>
                    <w:pStyle w:val="35"/>
                    <w:spacing w:before="24" w:after="24"/>
                    <w:rPr>
                      <w:rFonts w:ascii="Times New Roman"/>
                      <w:b/>
                      <w:bCs/>
                      <w:szCs w:val="21"/>
                      <w:highlight w:val="none"/>
                    </w:rPr>
                  </w:pPr>
                  <w:r>
                    <w:rPr>
                      <w:rFonts w:ascii="Times New Roman"/>
                      <w:b/>
                      <w:bCs/>
                      <w:szCs w:val="21"/>
                      <w:highlight w:val="none"/>
                    </w:rPr>
                    <w:t>标准</w:t>
                  </w:r>
                </w:p>
                <w:p w14:paraId="77B3951D">
                  <w:pPr>
                    <w:pStyle w:val="35"/>
                    <w:spacing w:before="24" w:after="24"/>
                    <w:rPr>
                      <w:rFonts w:ascii="Times New Roman"/>
                      <w:b/>
                      <w:bCs/>
                      <w:szCs w:val="21"/>
                      <w:highlight w:val="none"/>
                    </w:rPr>
                  </w:pPr>
                  <w:r>
                    <w:rPr>
                      <w:rFonts w:ascii="Times New Roman"/>
                      <w:b/>
                      <w:bCs/>
                      <w:szCs w:val="21"/>
                      <w:highlight w:val="none"/>
                    </w:rPr>
                    <w:t>限值</w:t>
                  </w:r>
                </w:p>
                <w:p w14:paraId="3F6C6369">
                  <w:pPr>
                    <w:pStyle w:val="35"/>
                    <w:spacing w:before="24" w:after="24"/>
                    <w:rPr>
                      <w:rFonts w:ascii="Times New Roman"/>
                      <w:b/>
                      <w:bCs/>
                      <w:szCs w:val="21"/>
                      <w:highlight w:val="none"/>
                    </w:rPr>
                  </w:pPr>
                  <w:r>
                    <w:rPr>
                      <w:rFonts w:ascii="Times New Roman"/>
                      <w:b/>
                      <w:bCs/>
                      <w:szCs w:val="21"/>
                      <w:highlight w:val="none"/>
                    </w:rPr>
                    <w:t>(mg/kg)</w:t>
                  </w:r>
                </w:p>
              </w:tc>
            </w:tr>
            <w:tr w14:paraId="3CFDD1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1" w:hRule="atLeast"/>
                <w:tblHeader/>
                <w:jc w:val="center"/>
              </w:trPr>
              <w:tc>
                <w:tcPr>
                  <w:tcW w:w="326" w:type="dxa"/>
                  <w:vMerge w:val="continue"/>
                  <w:vAlign w:val="center"/>
                </w:tcPr>
                <w:p w14:paraId="5EEF47B8">
                  <w:pPr>
                    <w:pStyle w:val="35"/>
                    <w:spacing w:before="24" w:after="24"/>
                    <w:rPr>
                      <w:rFonts w:ascii="Times New Roman"/>
                      <w:b/>
                      <w:bCs/>
                      <w:szCs w:val="21"/>
                      <w:highlight w:val="none"/>
                    </w:rPr>
                  </w:pPr>
                </w:p>
              </w:tc>
              <w:tc>
                <w:tcPr>
                  <w:tcW w:w="692" w:type="dxa"/>
                  <w:vMerge w:val="continue"/>
                  <w:vAlign w:val="center"/>
                </w:tcPr>
                <w:p w14:paraId="1C9F51C3">
                  <w:pPr>
                    <w:pStyle w:val="35"/>
                    <w:spacing w:before="24" w:after="24"/>
                    <w:rPr>
                      <w:rFonts w:ascii="Times New Roman"/>
                      <w:b/>
                      <w:bCs/>
                      <w:szCs w:val="21"/>
                      <w:highlight w:val="none"/>
                    </w:rPr>
                  </w:pPr>
                </w:p>
              </w:tc>
              <w:tc>
                <w:tcPr>
                  <w:tcW w:w="692" w:type="dxa"/>
                  <w:vMerge w:val="continue"/>
                  <w:vAlign w:val="center"/>
                </w:tcPr>
                <w:p w14:paraId="2710593E">
                  <w:pPr>
                    <w:pStyle w:val="35"/>
                    <w:spacing w:before="24" w:after="24"/>
                    <w:rPr>
                      <w:rFonts w:ascii="Times New Roman"/>
                      <w:b/>
                      <w:bCs/>
                      <w:szCs w:val="21"/>
                      <w:highlight w:val="none"/>
                    </w:rPr>
                  </w:pPr>
                </w:p>
              </w:tc>
              <w:tc>
                <w:tcPr>
                  <w:tcW w:w="2123" w:type="dxa"/>
                  <w:gridSpan w:val="3"/>
                  <w:vAlign w:val="center"/>
                </w:tcPr>
                <w:p w14:paraId="393C6A3A">
                  <w:pPr>
                    <w:pStyle w:val="35"/>
                    <w:spacing w:before="24" w:after="24"/>
                    <w:rPr>
                      <w:rFonts w:ascii="Times New Roman"/>
                      <w:b/>
                      <w:bCs/>
                      <w:szCs w:val="21"/>
                      <w:highlight w:val="none"/>
                    </w:rPr>
                  </w:pPr>
                  <w:r>
                    <w:rPr>
                      <w:rFonts w:ascii="Times New Roman"/>
                      <w:b/>
                      <w:bCs/>
                      <w:szCs w:val="21"/>
                      <w:highlight w:val="none"/>
                    </w:rPr>
                    <w:t>工业场地危废库下游4</w:t>
                  </w:r>
                </w:p>
              </w:tc>
              <w:tc>
                <w:tcPr>
                  <w:tcW w:w="2215" w:type="dxa"/>
                  <w:gridSpan w:val="3"/>
                  <w:vAlign w:val="center"/>
                </w:tcPr>
                <w:p w14:paraId="5DC41094">
                  <w:pPr>
                    <w:pStyle w:val="35"/>
                    <w:spacing w:before="24" w:after="24"/>
                    <w:rPr>
                      <w:rFonts w:ascii="Times New Roman"/>
                      <w:b/>
                      <w:bCs/>
                      <w:szCs w:val="21"/>
                      <w:highlight w:val="none"/>
                    </w:rPr>
                  </w:pPr>
                  <w:r>
                    <w:rPr>
                      <w:rFonts w:ascii="Times New Roman"/>
                      <w:b/>
                      <w:bCs/>
                      <w:szCs w:val="21"/>
                      <w:highlight w:val="none"/>
                    </w:rPr>
                    <w:t>工业场地生活污水处理站下游6</w:t>
                  </w:r>
                </w:p>
              </w:tc>
              <w:tc>
                <w:tcPr>
                  <w:tcW w:w="705" w:type="dxa"/>
                  <w:vAlign w:val="center"/>
                </w:tcPr>
                <w:p w14:paraId="45BCF1FB">
                  <w:pPr>
                    <w:pStyle w:val="35"/>
                    <w:spacing w:before="24" w:after="24"/>
                    <w:rPr>
                      <w:rFonts w:ascii="Times New Roman"/>
                      <w:b/>
                      <w:bCs/>
                      <w:szCs w:val="21"/>
                      <w:highlight w:val="none"/>
                    </w:rPr>
                  </w:pPr>
                  <w:r>
                    <w:rPr>
                      <w:rFonts w:ascii="Times New Roman"/>
                      <w:b/>
                      <w:bCs/>
                      <w:szCs w:val="21"/>
                      <w:highlight w:val="none"/>
                    </w:rPr>
                    <w:t>工业场地下游8</w:t>
                  </w:r>
                </w:p>
              </w:tc>
              <w:tc>
                <w:tcPr>
                  <w:tcW w:w="738" w:type="dxa"/>
                  <w:vAlign w:val="center"/>
                </w:tcPr>
                <w:p w14:paraId="7C9BF974">
                  <w:pPr>
                    <w:pStyle w:val="35"/>
                    <w:spacing w:before="24" w:after="24"/>
                    <w:rPr>
                      <w:rFonts w:ascii="Times New Roman"/>
                      <w:b/>
                      <w:bCs/>
                      <w:szCs w:val="21"/>
                      <w:highlight w:val="none"/>
                    </w:rPr>
                  </w:pPr>
                  <w:r>
                    <w:rPr>
                      <w:rFonts w:ascii="Times New Roman"/>
                      <w:b/>
                      <w:bCs/>
                      <w:szCs w:val="21"/>
                      <w:highlight w:val="none"/>
                    </w:rPr>
                    <w:t>工业场地上游9</w:t>
                  </w:r>
                </w:p>
              </w:tc>
              <w:tc>
                <w:tcPr>
                  <w:tcW w:w="587" w:type="dxa"/>
                  <w:vMerge w:val="continue"/>
                  <w:vAlign w:val="center"/>
                </w:tcPr>
                <w:p w14:paraId="06BDDE17">
                  <w:pPr>
                    <w:pStyle w:val="35"/>
                    <w:spacing w:before="24" w:after="24"/>
                    <w:rPr>
                      <w:rFonts w:ascii="Times New Roman"/>
                      <w:b/>
                      <w:bCs/>
                      <w:szCs w:val="21"/>
                      <w:highlight w:val="none"/>
                    </w:rPr>
                  </w:pPr>
                </w:p>
              </w:tc>
            </w:tr>
            <w:tr w14:paraId="6C4596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326" w:type="dxa"/>
                  <w:vMerge w:val="continue"/>
                  <w:vAlign w:val="center"/>
                </w:tcPr>
                <w:p w14:paraId="704AB2FF">
                  <w:pPr>
                    <w:pStyle w:val="35"/>
                    <w:spacing w:before="24" w:after="24"/>
                    <w:rPr>
                      <w:rFonts w:ascii="Times New Roman"/>
                      <w:b/>
                      <w:bCs/>
                      <w:szCs w:val="21"/>
                      <w:highlight w:val="none"/>
                    </w:rPr>
                  </w:pPr>
                </w:p>
              </w:tc>
              <w:tc>
                <w:tcPr>
                  <w:tcW w:w="692" w:type="dxa"/>
                  <w:vMerge w:val="continue"/>
                  <w:vAlign w:val="center"/>
                </w:tcPr>
                <w:p w14:paraId="7CC1CC75">
                  <w:pPr>
                    <w:pStyle w:val="35"/>
                    <w:spacing w:before="24" w:after="24"/>
                    <w:rPr>
                      <w:rFonts w:ascii="Times New Roman"/>
                      <w:b/>
                      <w:bCs/>
                      <w:szCs w:val="21"/>
                      <w:highlight w:val="none"/>
                    </w:rPr>
                  </w:pPr>
                </w:p>
              </w:tc>
              <w:tc>
                <w:tcPr>
                  <w:tcW w:w="692" w:type="dxa"/>
                  <w:vMerge w:val="continue"/>
                  <w:vAlign w:val="center"/>
                </w:tcPr>
                <w:p w14:paraId="31CD8D08">
                  <w:pPr>
                    <w:pStyle w:val="35"/>
                    <w:spacing w:before="24" w:after="24"/>
                    <w:rPr>
                      <w:rFonts w:ascii="Times New Roman"/>
                      <w:b/>
                      <w:bCs/>
                      <w:szCs w:val="21"/>
                      <w:highlight w:val="none"/>
                    </w:rPr>
                  </w:pPr>
                </w:p>
              </w:tc>
              <w:tc>
                <w:tcPr>
                  <w:tcW w:w="727" w:type="dxa"/>
                  <w:vAlign w:val="center"/>
                </w:tcPr>
                <w:p w14:paraId="35A82E5E">
                  <w:pPr>
                    <w:pStyle w:val="35"/>
                    <w:spacing w:before="24" w:after="24"/>
                    <w:rPr>
                      <w:rFonts w:ascii="Times New Roman"/>
                      <w:b/>
                      <w:bCs/>
                      <w:szCs w:val="21"/>
                      <w:highlight w:val="none"/>
                    </w:rPr>
                  </w:pPr>
                  <w:r>
                    <w:rPr>
                      <w:rFonts w:ascii="Times New Roman"/>
                      <w:b/>
                      <w:bCs/>
                      <w:szCs w:val="21"/>
                      <w:highlight w:val="none"/>
                    </w:rPr>
                    <w:t>WT202533TR04-001</w:t>
                  </w:r>
                </w:p>
              </w:tc>
              <w:tc>
                <w:tcPr>
                  <w:tcW w:w="693" w:type="dxa"/>
                  <w:vAlign w:val="center"/>
                </w:tcPr>
                <w:p w14:paraId="1007AA69">
                  <w:pPr>
                    <w:pStyle w:val="35"/>
                    <w:spacing w:before="24" w:after="24"/>
                    <w:rPr>
                      <w:rFonts w:ascii="Times New Roman"/>
                      <w:b/>
                      <w:bCs/>
                      <w:szCs w:val="21"/>
                      <w:highlight w:val="none"/>
                    </w:rPr>
                  </w:pPr>
                  <w:r>
                    <w:rPr>
                      <w:rFonts w:ascii="Times New Roman"/>
                      <w:b/>
                      <w:bCs/>
                      <w:szCs w:val="21"/>
                      <w:highlight w:val="none"/>
                    </w:rPr>
                    <w:t>WT202533TR04-002</w:t>
                  </w:r>
                </w:p>
              </w:tc>
              <w:tc>
                <w:tcPr>
                  <w:tcW w:w="703" w:type="dxa"/>
                  <w:vAlign w:val="center"/>
                </w:tcPr>
                <w:p w14:paraId="112144F4">
                  <w:pPr>
                    <w:pStyle w:val="35"/>
                    <w:spacing w:before="24" w:after="24"/>
                    <w:rPr>
                      <w:rFonts w:ascii="Times New Roman"/>
                      <w:b/>
                      <w:bCs/>
                      <w:szCs w:val="21"/>
                      <w:highlight w:val="none"/>
                    </w:rPr>
                  </w:pPr>
                  <w:r>
                    <w:rPr>
                      <w:rFonts w:ascii="Times New Roman"/>
                      <w:b/>
                      <w:bCs/>
                      <w:szCs w:val="21"/>
                      <w:highlight w:val="none"/>
                    </w:rPr>
                    <w:t>WT202533TR04-003</w:t>
                  </w:r>
                </w:p>
              </w:tc>
              <w:tc>
                <w:tcPr>
                  <w:tcW w:w="739" w:type="dxa"/>
                  <w:vAlign w:val="center"/>
                </w:tcPr>
                <w:p w14:paraId="445F1111">
                  <w:pPr>
                    <w:pStyle w:val="35"/>
                    <w:spacing w:before="24" w:after="24"/>
                    <w:rPr>
                      <w:rFonts w:ascii="Times New Roman"/>
                      <w:b/>
                      <w:bCs/>
                      <w:szCs w:val="21"/>
                      <w:highlight w:val="none"/>
                    </w:rPr>
                  </w:pPr>
                  <w:r>
                    <w:rPr>
                      <w:rFonts w:ascii="Times New Roman"/>
                      <w:b/>
                      <w:bCs/>
                      <w:szCs w:val="21"/>
                      <w:highlight w:val="none"/>
                    </w:rPr>
                    <w:t>WT202533TR06-001</w:t>
                  </w:r>
                </w:p>
              </w:tc>
              <w:tc>
                <w:tcPr>
                  <w:tcW w:w="727" w:type="dxa"/>
                  <w:vAlign w:val="center"/>
                </w:tcPr>
                <w:p w14:paraId="0E1E9D82">
                  <w:pPr>
                    <w:pStyle w:val="35"/>
                    <w:spacing w:before="24" w:after="24"/>
                    <w:rPr>
                      <w:rFonts w:ascii="Times New Roman"/>
                      <w:b/>
                      <w:bCs/>
                      <w:szCs w:val="21"/>
                      <w:highlight w:val="none"/>
                    </w:rPr>
                  </w:pPr>
                  <w:r>
                    <w:rPr>
                      <w:rFonts w:ascii="Times New Roman"/>
                      <w:b/>
                      <w:bCs/>
                      <w:szCs w:val="21"/>
                      <w:highlight w:val="none"/>
                    </w:rPr>
                    <w:t>WT202533TR06-002</w:t>
                  </w:r>
                </w:p>
              </w:tc>
              <w:tc>
                <w:tcPr>
                  <w:tcW w:w="749" w:type="dxa"/>
                  <w:vAlign w:val="center"/>
                </w:tcPr>
                <w:p w14:paraId="478D4005">
                  <w:pPr>
                    <w:pStyle w:val="35"/>
                    <w:spacing w:before="24" w:after="24"/>
                    <w:rPr>
                      <w:rFonts w:ascii="Times New Roman"/>
                      <w:b/>
                      <w:bCs/>
                      <w:szCs w:val="21"/>
                      <w:highlight w:val="none"/>
                    </w:rPr>
                  </w:pPr>
                  <w:r>
                    <w:rPr>
                      <w:rFonts w:ascii="Times New Roman"/>
                      <w:b/>
                      <w:bCs/>
                      <w:szCs w:val="21"/>
                      <w:highlight w:val="none"/>
                    </w:rPr>
                    <w:t>WT202533TR06-003</w:t>
                  </w:r>
                </w:p>
              </w:tc>
              <w:tc>
                <w:tcPr>
                  <w:tcW w:w="705" w:type="dxa"/>
                  <w:vAlign w:val="center"/>
                </w:tcPr>
                <w:p w14:paraId="10DDD7B6">
                  <w:pPr>
                    <w:pStyle w:val="35"/>
                    <w:spacing w:before="24" w:after="24"/>
                    <w:rPr>
                      <w:rFonts w:ascii="Times New Roman"/>
                      <w:b/>
                      <w:bCs/>
                      <w:szCs w:val="21"/>
                      <w:highlight w:val="none"/>
                    </w:rPr>
                  </w:pPr>
                  <w:r>
                    <w:rPr>
                      <w:rFonts w:ascii="Times New Roman"/>
                      <w:b/>
                      <w:bCs/>
                      <w:szCs w:val="21"/>
                      <w:highlight w:val="none"/>
                    </w:rPr>
                    <w:t>WT202533TR08-001</w:t>
                  </w:r>
                </w:p>
              </w:tc>
              <w:tc>
                <w:tcPr>
                  <w:tcW w:w="738" w:type="dxa"/>
                  <w:vAlign w:val="center"/>
                </w:tcPr>
                <w:p w14:paraId="29A91711">
                  <w:pPr>
                    <w:pStyle w:val="35"/>
                    <w:spacing w:before="24" w:after="24"/>
                    <w:rPr>
                      <w:rFonts w:ascii="Times New Roman"/>
                      <w:b/>
                      <w:bCs/>
                      <w:szCs w:val="21"/>
                      <w:highlight w:val="none"/>
                    </w:rPr>
                  </w:pPr>
                  <w:r>
                    <w:rPr>
                      <w:rFonts w:ascii="Times New Roman"/>
                      <w:b/>
                      <w:bCs/>
                      <w:szCs w:val="21"/>
                      <w:highlight w:val="none"/>
                    </w:rPr>
                    <w:t>WT202533TR09-001</w:t>
                  </w:r>
                </w:p>
              </w:tc>
              <w:tc>
                <w:tcPr>
                  <w:tcW w:w="587" w:type="dxa"/>
                  <w:vMerge w:val="continue"/>
                  <w:vAlign w:val="center"/>
                </w:tcPr>
                <w:p w14:paraId="56E6B89F">
                  <w:pPr>
                    <w:pStyle w:val="35"/>
                    <w:spacing w:before="24" w:after="24"/>
                    <w:rPr>
                      <w:rFonts w:ascii="Times New Roman"/>
                      <w:b/>
                      <w:bCs/>
                      <w:szCs w:val="21"/>
                      <w:highlight w:val="none"/>
                    </w:rPr>
                  </w:pPr>
                </w:p>
              </w:tc>
            </w:tr>
            <w:tr w14:paraId="00E12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44AFB943">
                  <w:pPr>
                    <w:numPr>
                      <w:ilvl w:val="0"/>
                      <w:numId w:val="6"/>
                    </w:numPr>
                    <w:spacing w:before="14" w:beforeLines="6" w:after="4" w:afterLines="2"/>
                    <w:jc w:val="center"/>
                    <w:rPr>
                      <w:szCs w:val="21"/>
                      <w:highlight w:val="none"/>
                    </w:rPr>
                  </w:pPr>
                </w:p>
              </w:tc>
              <w:tc>
                <w:tcPr>
                  <w:tcW w:w="692" w:type="dxa"/>
                  <w:vAlign w:val="center"/>
                </w:tcPr>
                <w:p w14:paraId="24630A0C">
                  <w:pPr>
                    <w:pStyle w:val="35"/>
                    <w:spacing w:before="24" w:after="24"/>
                    <w:rPr>
                      <w:rFonts w:ascii="Times New Roman"/>
                      <w:szCs w:val="21"/>
                      <w:highlight w:val="none"/>
                    </w:rPr>
                  </w:pPr>
                  <w:r>
                    <w:rPr>
                      <w:rFonts w:ascii="Times New Roman"/>
                      <w:szCs w:val="21"/>
                      <w:highlight w:val="none"/>
                    </w:rPr>
                    <w:t>pH值</w:t>
                  </w:r>
                </w:p>
              </w:tc>
              <w:tc>
                <w:tcPr>
                  <w:tcW w:w="692" w:type="dxa"/>
                  <w:vAlign w:val="center"/>
                </w:tcPr>
                <w:p w14:paraId="06852583">
                  <w:pPr>
                    <w:pStyle w:val="35"/>
                    <w:spacing w:before="24" w:after="24"/>
                    <w:rPr>
                      <w:rFonts w:ascii="Times New Roman"/>
                      <w:szCs w:val="21"/>
                      <w:highlight w:val="none"/>
                    </w:rPr>
                  </w:pPr>
                  <w:r>
                    <w:rPr>
                      <w:rFonts w:ascii="Times New Roman"/>
                      <w:szCs w:val="21"/>
                      <w:highlight w:val="none"/>
                    </w:rPr>
                    <w:t>无量纲</w:t>
                  </w:r>
                </w:p>
              </w:tc>
              <w:tc>
                <w:tcPr>
                  <w:tcW w:w="727" w:type="dxa"/>
                  <w:vAlign w:val="center"/>
                </w:tcPr>
                <w:p w14:paraId="3CFCBA14">
                  <w:pPr>
                    <w:pStyle w:val="35"/>
                    <w:spacing w:before="24" w:after="24"/>
                    <w:rPr>
                      <w:rFonts w:ascii="Times New Roman"/>
                      <w:szCs w:val="21"/>
                      <w:highlight w:val="none"/>
                    </w:rPr>
                  </w:pPr>
                  <w:r>
                    <w:rPr>
                      <w:rFonts w:ascii="Times New Roman"/>
                      <w:szCs w:val="21"/>
                      <w:highlight w:val="none"/>
                    </w:rPr>
                    <w:t>8.58</w:t>
                  </w:r>
                </w:p>
              </w:tc>
              <w:tc>
                <w:tcPr>
                  <w:tcW w:w="693" w:type="dxa"/>
                  <w:vAlign w:val="center"/>
                </w:tcPr>
                <w:p w14:paraId="467B608A">
                  <w:pPr>
                    <w:pStyle w:val="35"/>
                    <w:spacing w:before="24" w:after="24"/>
                    <w:rPr>
                      <w:rFonts w:ascii="Times New Roman"/>
                      <w:szCs w:val="21"/>
                      <w:highlight w:val="none"/>
                    </w:rPr>
                  </w:pPr>
                  <w:r>
                    <w:rPr>
                      <w:rFonts w:ascii="Times New Roman"/>
                      <w:szCs w:val="21"/>
                      <w:highlight w:val="none"/>
                    </w:rPr>
                    <w:t>8.46</w:t>
                  </w:r>
                </w:p>
              </w:tc>
              <w:tc>
                <w:tcPr>
                  <w:tcW w:w="703" w:type="dxa"/>
                  <w:vAlign w:val="center"/>
                </w:tcPr>
                <w:p w14:paraId="06336EB8">
                  <w:pPr>
                    <w:pStyle w:val="35"/>
                    <w:spacing w:before="24" w:after="24"/>
                    <w:rPr>
                      <w:rFonts w:ascii="Times New Roman"/>
                      <w:szCs w:val="21"/>
                      <w:highlight w:val="none"/>
                    </w:rPr>
                  </w:pPr>
                  <w:r>
                    <w:rPr>
                      <w:rFonts w:ascii="Times New Roman"/>
                      <w:szCs w:val="21"/>
                      <w:highlight w:val="none"/>
                    </w:rPr>
                    <w:t>8.43</w:t>
                  </w:r>
                </w:p>
              </w:tc>
              <w:tc>
                <w:tcPr>
                  <w:tcW w:w="739" w:type="dxa"/>
                  <w:vAlign w:val="center"/>
                </w:tcPr>
                <w:p w14:paraId="7E2B417C">
                  <w:pPr>
                    <w:pStyle w:val="35"/>
                    <w:spacing w:before="24" w:after="24"/>
                    <w:rPr>
                      <w:rFonts w:ascii="Times New Roman"/>
                      <w:szCs w:val="21"/>
                      <w:highlight w:val="none"/>
                    </w:rPr>
                  </w:pPr>
                  <w:r>
                    <w:rPr>
                      <w:rFonts w:ascii="Times New Roman"/>
                      <w:szCs w:val="21"/>
                      <w:highlight w:val="none"/>
                    </w:rPr>
                    <w:t>8.48</w:t>
                  </w:r>
                </w:p>
              </w:tc>
              <w:tc>
                <w:tcPr>
                  <w:tcW w:w="727" w:type="dxa"/>
                  <w:vAlign w:val="center"/>
                </w:tcPr>
                <w:p w14:paraId="5C7C3E89">
                  <w:pPr>
                    <w:pStyle w:val="35"/>
                    <w:spacing w:before="24" w:after="24"/>
                    <w:rPr>
                      <w:rFonts w:ascii="Times New Roman"/>
                      <w:szCs w:val="21"/>
                      <w:highlight w:val="none"/>
                    </w:rPr>
                  </w:pPr>
                  <w:r>
                    <w:rPr>
                      <w:rFonts w:ascii="Times New Roman"/>
                      <w:szCs w:val="21"/>
                      <w:highlight w:val="none"/>
                    </w:rPr>
                    <w:t>8.50</w:t>
                  </w:r>
                </w:p>
              </w:tc>
              <w:tc>
                <w:tcPr>
                  <w:tcW w:w="749" w:type="dxa"/>
                  <w:vAlign w:val="center"/>
                </w:tcPr>
                <w:p w14:paraId="2577FDCA">
                  <w:pPr>
                    <w:pStyle w:val="35"/>
                    <w:spacing w:before="24" w:after="24"/>
                    <w:rPr>
                      <w:rFonts w:ascii="Times New Roman"/>
                      <w:szCs w:val="21"/>
                      <w:highlight w:val="none"/>
                    </w:rPr>
                  </w:pPr>
                  <w:r>
                    <w:rPr>
                      <w:rFonts w:ascii="Times New Roman"/>
                      <w:szCs w:val="21"/>
                      <w:highlight w:val="none"/>
                    </w:rPr>
                    <w:t>8.49</w:t>
                  </w:r>
                </w:p>
              </w:tc>
              <w:tc>
                <w:tcPr>
                  <w:tcW w:w="705" w:type="dxa"/>
                  <w:vAlign w:val="center"/>
                </w:tcPr>
                <w:p w14:paraId="074FF711">
                  <w:pPr>
                    <w:pStyle w:val="35"/>
                    <w:spacing w:before="24" w:after="24"/>
                    <w:rPr>
                      <w:rFonts w:ascii="Times New Roman"/>
                      <w:szCs w:val="21"/>
                      <w:highlight w:val="none"/>
                    </w:rPr>
                  </w:pPr>
                  <w:r>
                    <w:rPr>
                      <w:rFonts w:ascii="Times New Roman"/>
                      <w:szCs w:val="21"/>
                      <w:highlight w:val="none"/>
                    </w:rPr>
                    <w:t>8.20</w:t>
                  </w:r>
                </w:p>
              </w:tc>
              <w:tc>
                <w:tcPr>
                  <w:tcW w:w="738" w:type="dxa"/>
                  <w:vAlign w:val="center"/>
                </w:tcPr>
                <w:p w14:paraId="21C601FF">
                  <w:pPr>
                    <w:pStyle w:val="35"/>
                    <w:spacing w:before="24" w:after="24"/>
                    <w:rPr>
                      <w:rFonts w:ascii="Times New Roman"/>
                      <w:szCs w:val="21"/>
                      <w:highlight w:val="none"/>
                    </w:rPr>
                  </w:pPr>
                  <w:r>
                    <w:rPr>
                      <w:rFonts w:ascii="Times New Roman"/>
                      <w:szCs w:val="21"/>
                      <w:highlight w:val="none"/>
                    </w:rPr>
                    <w:t>8.15</w:t>
                  </w:r>
                </w:p>
              </w:tc>
              <w:tc>
                <w:tcPr>
                  <w:tcW w:w="587" w:type="dxa"/>
                  <w:vAlign w:val="center"/>
                </w:tcPr>
                <w:p w14:paraId="44475DAA">
                  <w:pPr>
                    <w:pStyle w:val="35"/>
                    <w:spacing w:before="24" w:after="24"/>
                    <w:rPr>
                      <w:rFonts w:ascii="Times New Roman"/>
                      <w:szCs w:val="21"/>
                      <w:highlight w:val="none"/>
                    </w:rPr>
                  </w:pPr>
                  <w:r>
                    <w:rPr>
                      <w:rFonts w:ascii="Times New Roman"/>
                      <w:szCs w:val="21"/>
                      <w:highlight w:val="none"/>
                    </w:rPr>
                    <w:t>—</w:t>
                  </w:r>
                </w:p>
              </w:tc>
            </w:tr>
            <w:tr w14:paraId="5EDB61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shd w:val="clear" w:color="auto" w:fill="auto"/>
                  <w:vAlign w:val="center"/>
                </w:tcPr>
                <w:p w14:paraId="59B94CBB">
                  <w:pPr>
                    <w:numPr>
                      <w:ilvl w:val="0"/>
                      <w:numId w:val="6"/>
                    </w:numPr>
                    <w:spacing w:before="14" w:beforeLines="6" w:after="4" w:afterLines="2"/>
                    <w:jc w:val="center"/>
                    <w:rPr>
                      <w:kern w:val="0"/>
                      <w:szCs w:val="21"/>
                      <w:highlight w:val="none"/>
                    </w:rPr>
                  </w:pPr>
                </w:p>
              </w:tc>
              <w:tc>
                <w:tcPr>
                  <w:tcW w:w="692" w:type="dxa"/>
                  <w:vAlign w:val="center"/>
                </w:tcPr>
                <w:p w14:paraId="34C19434">
                  <w:pPr>
                    <w:pStyle w:val="35"/>
                    <w:spacing w:before="24" w:after="24"/>
                    <w:jc w:val="both"/>
                    <w:rPr>
                      <w:rFonts w:ascii="Times New Roman"/>
                      <w:szCs w:val="21"/>
                      <w:highlight w:val="none"/>
                    </w:rPr>
                  </w:pPr>
                  <w:r>
                    <w:rPr>
                      <w:rFonts w:ascii="Times New Roman"/>
                      <w:szCs w:val="21"/>
                      <w:highlight w:val="none"/>
                    </w:rPr>
                    <w:t>（总）砷</w:t>
                  </w:r>
                </w:p>
              </w:tc>
              <w:tc>
                <w:tcPr>
                  <w:tcW w:w="692" w:type="dxa"/>
                  <w:vAlign w:val="center"/>
                </w:tcPr>
                <w:p w14:paraId="015F4DE9">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403C8DE8">
                  <w:pPr>
                    <w:pStyle w:val="35"/>
                    <w:spacing w:before="24" w:after="24"/>
                    <w:rPr>
                      <w:rFonts w:ascii="Times New Roman"/>
                      <w:szCs w:val="21"/>
                      <w:highlight w:val="none"/>
                    </w:rPr>
                  </w:pPr>
                  <w:r>
                    <w:rPr>
                      <w:rFonts w:ascii="Times New Roman"/>
                      <w:szCs w:val="21"/>
                      <w:highlight w:val="none"/>
                    </w:rPr>
                    <w:t>5.62</w:t>
                  </w:r>
                </w:p>
              </w:tc>
              <w:tc>
                <w:tcPr>
                  <w:tcW w:w="693" w:type="dxa"/>
                  <w:vAlign w:val="center"/>
                </w:tcPr>
                <w:p w14:paraId="6E1CC1D7">
                  <w:pPr>
                    <w:pStyle w:val="35"/>
                    <w:spacing w:before="24" w:after="24"/>
                    <w:rPr>
                      <w:rFonts w:ascii="Times New Roman"/>
                      <w:szCs w:val="21"/>
                      <w:highlight w:val="none"/>
                    </w:rPr>
                  </w:pPr>
                  <w:r>
                    <w:rPr>
                      <w:rFonts w:ascii="Times New Roman"/>
                      <w:szCs w:val="21"/>
                      <w:highlight w:val="none"/>
                    </w:rPr>
                    <w:t>5.73</w:t>
                  </w:r>
                </w:p>
              </w:tc>
              <w:tc>
                <w:tcPr>
                  <w:tcW w:w="703" w:type="dxa"/>
                  <w:vAlign w:val="center"/>
                </w:tcPr>
                <w:p w14:paraId="60454220">
                  <w:pPr>
                    <w:pStyle w:val="35"/>
                    <w:spacing w:before="24" w:after="24"/>
                    <w:rPr>
                      <w:rFonts w:ascii="Times New Roman"/>
                      <w:szCs w:val="21"/>
                      <w:highlight w:val="none"/>
                    </w:rPr>
                  </w:pPr>
                  <w:r>
                    <w:rPr>
                      <w:rFonts w:ascii="Times New Roman"/>
                      <w:szCs w:val="21"/>
                      <w:highlight w:val="none"/>
                    </w:rPr>
                    <w:t>5.71</w:t>
                  </w:r>
                </w:p>
              </w:tc>
              <w:tc>
                <w:tcPr>
                  <w:tcW w:w="739" w:type="dxa"/>
                  <w:vAlign w:val="center"/>
                </w:tcPr>
                <w:p w14:paraId="5C06AA8D">
                  <w:pPr>
                    <w:pStyle w:val="35"/>
                    <w:spacing w:before="24" w:after="24"/>
                    <w:rPr>
                      <w:rFonts w:ascii="Times New Roman"/>
                      <w:szCs w:val="21"/>
                      <w:highlight w:val="none"/>
                    </w:rPr>
                  </w:pPr>
                  <w:r>
                    <w:rPr>
                      <w:rFonts w:ascii="Times New Roman"/>
                      <w:szCs w:val="21"/>
                      <w:highlight w:val="none"/>
                    </w:rPr>
                    <w:t>5.08</w:t>
                  </w:r>
                </w:p>
              </w:tc>
              <w:tc>
                <w:tcPr>
                  <w:tcW w:w="727" w:type="dxa"/>
                  <w:vAlign w:val="center"/>
                </w:tcPr>
                <w:p w14:paraId="06C9D6C4">
                  <w:pPr>
                    <w:pStyle w:val="35"/>
                    <w:spacing w:before="24" w:after="24"/>
                    <w:rPr>
                      <w:rFonts w:ascii="Times New Roman"/>
                      <w:szCs w:val="21"/>
                      <w:highlight w:val="none"/>
                    </w:rPr>
                  </w:pPr>
                  <w:r>
                    <w:rPr>
                      <w:rFonts w:ascii="Times New Roman"/>
                      <w:szCs w:val="21"/>
                      <w:highlight w:val="none"/>
                    </w:rPr>
                    <w:t>6.21</w:t>
                  </w:r>
                </w:p>
              </w:tc>
              <w:tc>
                <w:tcPr>
                  <w:tcW w:w="749" w:type="dxa"/>
                  <w:vAlign w:val="center"/>
                </w:tcPr>
                <w:p w14:paraId="0840D421">
                  <w:pPr>
                    <w:pStyle w:val="35"/>
                    <w:spacing w:before="24" w:after="24"/>
                    <w:rPr>
                      <w:rFonts w:ascii="Times New Roman"/>
                      <w:szCs w:val="21"/>
                      <w:highlight w:val="none"/>
                    </w:rPr>
                  </w:pPr>
                  <w:r>
                    <w:rPr>
                      <w:rFonts w:ascii="Times New Roman"/>
                      <w:szCs w:val="21"/>
                      <w:highlight w:val="none"/>
                    </w:rPr>
                    <w:t>5.98</w:t>
                  </w:r>
                </w:p>
              </w:tc>
              <w:tc>
                <w:tcPr>
                  <w:tcW w:w="705" w:type="dxa"/>
                  <w:vAlign w:val="center"/>
                </w:tcPr>
                <w:p w14:paraId="3A16AEEF">
                  <w:pPr>
                    <w:pStyle w:val="35"/>
                    <w:spacing w:before="24" w:after="24"/>
                    <w:rPr>
                      <w:rFonts w:ascii="Times New Roman"/>
                      <w:szCs w:val="21"/>
                      <w:highlight w:val="none"/>
                    </w:rPr>
                  </w:pPr>
                  <w:r>
                    <w:rPr>
                      <w:rFonts w:ascii="Times New Roman"/>
                      <w:szCs w:val="21"/>
                      <w:highlight w:val="none"/>
                    </w:rPr>
                    <w:t>7.08</w:t>
                  </w:r>
                </w:p>
              </w:tc>
              <w:tc>
                <w:tcPr>
                  <w:tcW w:w="738" w:type="dxa"/>
                  <w:vAlign w:val="center"/>
                </w:tcPr>
                <w:p w14:paraId="1341E277">
                  <w:pPr>
                    <w:pStyle w:val="35"/>
                    <w:spacing w:before="24" w:after="24"/>
                    <w:rPr>
                      <w:rFonts w:ascii="Times New Roman"/>
                      <w:szCs w:val="21"/>
                      <w:highlight w:val="none"/>
                    </w:rPr>
                  </w:pPr>
                  <w:r>
                    <w:rPr>
                      <w:rFonts w:ascii="Times New Roman"/>
                      <w:szCs w:val="21"/>
                      <w:highlight w:val="none"/>
                    </w:rPr>
                    <w:t>4.32</w:t>
                  </w:r>
                </w:p>
              </w:tc>
              <w:tc>
                <w:tcPr>
                  <w:tcW w:w="587" w:type="dxa"/>
                  <w:vAlign w:val="center"/>
                </w:tcPr>
                <w:p w14:paraId="6199A853">
                  <w:pPr>
                    <w:pStyle w:val="35"/>
                    <w:spacing w:before="24" w:after="24"/>
                    <w:rPr>
                      <w:rFonts w:ascii="Times New Roman"/>
                      <w:szCs w:val="21"/>
                      <w:highlight w:val="none"/>
                    </w:rPr>
                  </w:pPr>
                  <w:r>
                    <w:rPr>
                      <w:rFonts w:ascii="Times New Roman"/>
                      <w:szCs w:val="21"/>
                      <w:highlight w:val="none"/>
                    </w:rPr>
                    <w:t>38</w:t>
                  </w:r>
                </w:p>
              </w:tc>
            </w:tr>
            <w:tr w14:paraId="7A6D8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2140F3CA">
                  <w:pPr>
                    <w:numPr>
                      <w:ilvl w:val="0"/>
                      <w:numId w:val="6"/>
                    </w:numPr>
                    <w:spacing w:before="14" w:beforeLines="6" w:after="4" w:afterLines="2" w:line="324" w:lineRule="exact"/>
                    <w:jc w:val="center"/>
                    <w:rPr>
                      <w:szCs w:val="21"/>
                      <w:highlight w:val="none"/>
                    </w:rPr>
                  </w:pPr>
                </w:p>
              </w:tc>
              <w:tc>
                <w:tcPr>
                  <w:tcW w:w="692" w:type="dxa"/>
                  <w:vAlign w:val="center"/>
                </w:tcPr>
                <w:p w14:paraId="53D55058">
                  <w:pPr>
                    <w:pStyle w:val="35"/>
                    <w:spacing w:before="24" w:after="24"/>
                    <w:jc w:val="both"/>
                    <w:rPr>
                      <w:rFonts w:ascii="Times New Roman"/>
                      <w:szCs w:val="21"/>
                      <w:highlight w:val="none"/>
                    </w:rPr>
                  </w:pPr>
                  <w:r>
                    <w:rPr>
                      <w:rFonts w:ascii="Times New Roman"/>
                      <w:szCs w:val="21"/>
                      <w:highlight w:val="none"/>
                    </w:rPr>
                    <w:t>（总）汞</w:t>
                  </w:r>
                </w:p>
              </w:tc>
              <w:tc>
                <w:tcPr>
                  <w:tcW w:w="692" w:type="dxa"/>
                  <w:vAlign w:val="center"/>
                </w:tcPr>
                <w:p w14:paraId="39781025">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4E101C8E">
                  <w:pPr>
                    <w:pStyle w:val="35"/>
                    <w:spacing w:before="24" w:after="24"/>
                    <w:rPr>
                      <w:rFonts w:ascii="Times New Roman"/>
                      <w:szCs w:val="21"/>
                      <w:highlight w:val="none"/>
                    </w:rPr>
                  </w:pPr>
                  <w:r>
                    <w:rPr>
                      <w:rFonts w:ascii="Times New Roman"/>
                      <w:szCs w:val="21"/>
                      <w:highlight w:val="none"/>
                    </w:rPr>
                    <w:t>0.0626</w:t>
                  </w:r>
                </w:p>
              </w:tc>
              <w:tc>
                <w:tcPr>
                  <w:tcW w:w="693" w:type="dxa"/>
                  <w:vAlign w:val="center"/>
                </w:tcPr>
                <w:p w14:paraId="5B244781">
                  <w:pPr>
                    <w:pStyle w:val="35"/>
                    <w:spacing w:before="24" w:after="24"/>
                    <w:rPr>
                      <w:rFonts w:ascii="Times New Roman"/>
                      <w:szCs w:val="21"/>
                      <w:highlight w:val="none"/>
                    </w:rPr>
                  </w:pPr>
                  <w:r>
                    <w:rPr>
                      <w:rFonts w:ascii="Times New Roman"/>
                      <w:szCs w:val="21"/>
                      <w:highlight w:val="none"/>
                    </w:rPr>
                    <w:t>0.0609</w:t>
                  </w:r>
                </w:p>
              </w:tc>
              <w:tc>
                <w:tcPr>
                  <w:tcW w:w="703" w:type="dxa"/>
                  <w:vAlign w:val="center"/>
                </w:tcPr>
                <w:p w14:paraId="19D80A7D">
                  <w:pPr>
                    <w:pStyle w:val="35"/>
                    <w:spacing w:before="24" w:after="24"/>
                    <w:rPr>
                      <w:rFonts w:ascii="Times New Roman"/>
                      <w:szCs w:val="21"/>
                      <w:highlight w:val="none"/>
                    </w:rPr>
                  </w:pPr>
                  <w:r>
                    <w:rPr>
                      <w:rFonts w:ascii="Times New Roman"/>
                      <w:szCs w:val="21"/>
                      <w:highlight w:val="none"/>
                    </w:rPr>
                    <w:t>0.0580</w:t>
                  </w:r>
                </w:p>
              </w:tc>
              <w:tc>
                <w:tcPr>
                  <w:tcW w:w="739" w:type="dxa"/>
                  <w:vAlign w:val="center"/>
                </w:tcPr>
                <w:p w14:paraId="10172319">
                  <w:pPr>
                    <w:pStyle w:val="35"/>
                    <w:spacing w:before="24" w:after="24"/>
                    <w:rPr>
                      <w:rFonts w:ascii="Times New Roman"/>
                      <w:szCs w:val="21"/>
                      <w:highlight w:val="none"/>
                    </w:rPr>
                  </w:pPr>
                  <w:r>
                    <w:rPr>
                      <w:rFonts w:ascii="Times New Roman"/>
                      <w:szCs w:val="21"/>
                      <w:highlight w:val="none"/>
                    </w:rPr>
                    <w:t>0.0709</w:t>
                  </w:r>
                </w:p>
              </w:tc>
              <w:tc>
                <w:tcPr>
                  <w:tcW w:w="727" w:type="dxa"/>
                  <w:vAlign w:val="center"/>
                </w:tcPr>
                <w:p w14:paraId="62AA26B5">
                  <w:pPr>
                    <w:pStyle w:val="35"/>
                    <w:spacing w:before="24" w:after="24"/>
                    <w:rPr>
                      <w:rFonts w:ascii="Times New Roman"/>
                      <w:szCs w:val="21"/>
                      <w:highlight w:val="none"/>
                    </w:rPr>
                  </w:pPr>
                  <w:r>
                    <w:rPr>
                      <w:rFonts w:ascii="Times New Roman"/>
                      <w:szCs w:val="21"/>
                      <w:highlight w:val="none"/>
                    </w:rPr>
                    <w:t>0.0751</w:t>
                  </w:r>
                </w:p>
              </w:tc>
              <w:tc>
                <w:tcPr>
                  <w:tcW w:w="749" w:type="dxa"/>
                  <w:vAlign w:val="center"/>
                </w:tcPr>
                <w:p w14:paraId="349BE989">
                  <w:pPr>
                    <w:pStyle w:val="35"/>
                    <w:spacing w:before="24" w:after="24"/>
                    <w:rPr>
                      <w:rFonts w:ascii="Times New Roman"/>
                      <w:szCs w:val="21"/>
                      <w:highlight w:val="none"/>
                    </w:rPr>
                  </w:pPr>
                  <w:r>
                    <w:rPr>
                      <w:rFonts w:ascii="Times New Roman"/>
                      <w:szCs w:val="21"/>
                      <w:highlight w:val="none"/>
                    </w:rPr>
                    <w:t>0.0727</w:t>
                  </w:r>
                </w:p>
              </w:tc>
              <w:tc>
                <w:tcPr>
                  <w:tcW w:w="705" w:type="dxa"/>
                  <w:vAlign w:val="center"/>
                </w:tcPr>
                <w:p w14:paraId="5C5B094E">
                  <w:pPr>
                    <w:pStyle w:val="35"/>
                    <w:spacing w:before="24" w:after="24"/>
                    <w:rPr>
                      <w:rFonts w:ascii="Times New Roman"/>
                      <w:szCs w:val="21"/>
                      <w:highlight w:val="none"/>
                    </w:rPr>
                  </w:pPr>
                  <w:r>
                    <w:rPr>
                      <w:rFonts w:ascii="Times New Roman"/>
                      <w:szCs w:val="21"/>
                      <w:highlight w:val="none"/>
                    </w:rPr>
                    <w:t>0.0517</w:t>
                  </w:r>
                </w:p>
              </w:tc>
              <w:tc>
                <w:tcPr>
                  <w:tcW w:w="738" w:type="dxa"/>
                  <w:vAlign w:val="center"/>
                </w:tcPr>
                <w:p w14:paraId="2B80DBB1">
                  <w:pPr>
                    <w:pStyle w:val="35"/>
                    <w:spacing w:before="24" w:after="24"/>
                    <w:rPr>
                      <w:rFonts w:ascii="Times New Roman"/>
                      <w:szCs w:val="21"/>
                      <w:highlight w:val="none"/>
                    </w:rPr>
                  </w:pPr>
                  <w:r>
                    <w:rPr>
                      <w:rFonts w:ascii="Times New Roman"/>
                      <w:szCs w:val="21"/>
                      <w:highlight w:val="none"/>
                    </w:rPr>
                    <w:t>0.0714</w:t>
                  </w:r>
                </w:p>
              </w:tc>
              <w:tc>
                <w:tcPr>
                  <w:tcW w:w="587" w:type="dxa"/>
                  <w:vAlign w:val="center"/>
                </w:tcPr>
                <w:p w14:paraId="0978CD6D">
                  <w:pPr>
                    <w:pStyle w:val="35"/>
                    <w:spacing w:before="24" w:after="24"/>
                    <w:rPr>
                      <w:rFonts w:ascii="Times New Roman"/>
                      <w:szCs w:val="21"/>
                      <w:highlight w:val="none"/>
                    </w:rPr>
                  </w:pPr>
                  <w:r>
                    <w:rPr>
                      <w:rFonts w:ascii="Times New Roman"/>
                      <w:szCs w:val="21"/>
                      <w:highlight w:val="none"/>
                    </w:rPr>
                    <w:t>60</w:t>
                  </w:r>
                </w:p>
              </w:tc>
            </w:tr>
            <w:tr w14:paraId="1AAA2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566BC157">
                  <w:pPr>
                    <w:numPr>
                      <w:ilvl w:val="0"/>
                      <w:numId w:val="6"/>
                    </w:numPr>
                    <w:spacing w:before="14" w:beforeLines="6" w:after="4" w:afterLines="2" w:line="324" w:lineRule="exact"/>
                    <w:jc w:val="center"/>
                    <w:rPr>
                      <w:szCs w:val="21"/>
                      <w:highlight w:val="none"/>
                    </w:rPr>
                  </w:pPr>
                </w:p>
              </w:tc>
              <w:tc>
                <w:tcPr>
                  <w:tcW w:w="692" w:type="dxa"/>
                  <w:vAlign w:val="center"/>
                </w:tcPr>
                <w:p w14:paraId="7EE50C21">
                  <w:pPr>
                    <w:pStyle w:val="35"/>
                    <w:spacing w:before="24" w:after="24"/>
                    <w:rPr>
                      <w:rFonts w:ascii="Times New Roman"/>
                      <w:szCs w:val="21"/>
                      <w:highlight w:val="none"/>
                    </w:rPr>
                  </w:pPr>
                  <w:r>
                    <w:rPr>
                      <w:rFonts w:ascii="Times New Roman"/>
                      <w:szCs w:val="21"/>
                      <w:highlight w:val="none"/>
                    </w:rPr>
                    <w:t>铜</w:t>
                  </w:r>
                </w:p>
              </w:tc>
              <w:tc>
                <w:tcPr>
                  <w:tcW w:w="692" w:type="dxa"/>
                  <w:vAlign w:val="center"/>
                </w:tcPr>
                <w:p w14:paraId="340F52EA">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4AEC9779">
                  <w:pPr>
                    <w:pStyle w:val="35"/>
                    <w:spacing w:before="24" w:after="24"/>
                    <w:rPr>
                      <w:rFonts w:ascii="Times New Roman"/>
                      <w:szCs w:val="21"/>
                      <w:highlight w:val="none"/>
                    </w:rPr>
                  </w:pPr>
                  <w:r>
                    <w:rPr>
                      <w:rFonts w:ascii="Times New Roman"/>
                      <w:szCs w:val="21"/>
                      <w:highlight w:val="none"/>
                    </w:rPr>
                    <w:t>20</w:t>
                  </w:r>
                </w:p>
              </w:tc>
              <w:tc>
                <w:tcPr>
                  <w:tcW w:w="693" w:type="dxa"/>
                  <w:vAlign w:val="center"/>
                </w:tcPr>
                <w:p w14:paraId="717BED32">
                  <w:pPr>
                    <w:pStyle w:val="35"/>
                    <w:spacing w:before="24" w:after="24"/>
                    <w:rPr>
                      <w:rFonts w:ascii="Times New Roman"/>
                      <w:szCs w:val="21"/>
                      <w:highlight w:val="none"/>
                    </w:rPr>
                  </w:pPr>
                  <w:r>
                    <w:rPr>
                      <w:rFonts w:ascii="Times New Roman"/>
                      <w:szCs w:val="21"/>
                      <w:highlight w:val="none"/>
                    </w:rPr>
                    <w:t>21</w:t>
                  </w:r>
                </w:p>
              </w:tc>
              <w:tc>
                <w:tcPr>
                  <w:tcW w:w="703" w:type="dxa"/>
                  <w:vAlign w:val="center"/>
                </w:tcPr>
                <w:p w14:paraId="3A479B1D">
                  <w:pPr>
                    <w:pStyle w:val="35"/>
                    <w:spacing w:before="24" w:after="24"/>
                    <w:rPr>
                      <w:rFonts w:ascii="Times New Roman"/>
                      <w:szCs w:val="21"/>
                      <w:highlight w:val="none"/>
                    </w:rPr>
                  </w:pPr>
                  <w:r>
                    <w:rPr>
                      <w:rFonts w:ascii="Times New Roman"/>
                      <w:szCs w:val="21"/>
                      <w:highlight w:val="none"/>
                    </w:rPr>
                    <w:t>17</w:t>
                  </w:r>
                </w:p>
              </w:tc>
              <w:tc>
                <w:tcPr>
                  <w:tcW w:w="739" w:type="dxa"/>
                  <w:vAlign w:val="center"/>
                </w:tcPr>
                <w:p w14:paraId="68167C6D">
                  <w:pPr>
                    <w:pStyle w:val="35"/>
                    <w:spacing w:before="24" w:after="24"/>
                    <w:rPr>
                      <w:rFonts w:ascii="Times New Roman"/>
                      <w:szCs w:val="21"/>
                      <w:highlight w:val="none"/>
                    </w:rPr>
                  </w:pPr>
                  <w:r>
                    <w:rPr>
                      <w:rFonts w:ascii="Times New Roman"/>
                      <w:szCs w:val="21"/>
                      <w:highlight w:val="none"/>
                    </w:rPr>
                    <w:t>22</w:t>
                  </w:r>
                </w:p>
              </w:tc>
              <w:tc>
                <w:tcPr>
                  <w:tcW w:w="727" w:type="dxa"/>
                  <w:vAlign w:val="center"/>
                </w:tcPr>
                <w:p w14:paraId="41B05A15">
                  <w:pPr>
                    <w:pStyle w:val="35"/>
                    <w:spacing w:before="24" w:after="24"/>
                    <w:rPr>
                      <w:rFonts w:ascii="Times New Roman"/>
                      <w:szCs w:val="21"/>
                      <w:highlight w:val="none"/>
                    </w:rPr>
                  </w:pPr>
                  <w:r>
                    <w:rPr>
                      <w:rFonts w:ascii="Times New Roman"/>
                      <w:szCs w:val="21"/>
                      <w:highlight w:val="none"/>
                    </w:rPr>
                    <w:t>19</w:t>
                  </w:r>
                </w:p>
              </w:tc>
              <w:tc>
                <w:tcPr>
                  <w:tcW w:w="749" w:type="dxa"/>
                  <w:vAlign w:val="center"/>
                </w:tcPr>
                <w:p w14:paraId="257CB478">
                  <w:pPr>
                    <w:pStyle w:val="35"/>
                    <w:spacing w:before="24" w:after="24"/>
                    <w:rPr>
                      <w:rFonts w:ascii="Times New Roman"/>
                      <w:szCs w:val="21"/>
                      <w:highlight w:val="none"/>
                    </w:rPr>
                  </w:pPr>
                  <w:r>
                    <w:rPr>
                      <w:rFonts w:ascii="Times New Roman"/>
                      <w:szCs w:val="21"/>
                      <w:highlight w:val="none"/>
                    </w:rPr>
                    <w:t>14</w:t>
                  </w:r>
                </w:p>
              </w:tc>
              <w:tc>
                <w:tcPr>
                  <w:tcW w:w="705" w:type="dxa"/>
                  <w:vAlign w:val="center"/>
                </w:tcPr>
                <w:p w14:paraId="3C241518">
                  <w:pPr>
                    <w:pStyle w:val="35"/>
                    <w:spacing w:before="24" w:after="24"/>
                    <w:rPr>
                      <w:rFonts w:ascii="Times New Roman"/>
                      <w:szCs w:val="21"/>
                      <w:highlight w:val="none"/>
                    </w:rPr>
                  </w:pPr>
                  <w:r>
                    <w:rPr>
                      <w:rFonts w:ascii="Times New Roman"/>
                      <w:szCs w:val="21"/>
                      <w:highlight w:val="none"/>
                    </w:rPr>
                    <w:t>12</w:t>
                  </w:r>
                </w:p>
              </w:tc>
              <w:tc>
                <w:tcPr>
                  <w:tcW w:w="738" w:type="dxa"/>
                  <w:vAlign w:val="center"/>
                </w:tcPr>
                <w:p w14:paraId="4F4A07B8">
                  <w:pPr>
                    <w:pStyle w:val="35"/>
                    <w:spacing w:before="24" w:after="24"/>
                    <w:rPr>
                      <w:rFonts w:ascii="Times New Roman"/>
                      <w:szCs w:val="21"/>
                      <w:highlight w:val="none"/>
                    </w:rPr>
                  </w:pPr>
                  <w:r>
                    <w:rPr>
                      <w:rFonts w:ascii="Times New Roman"/>
                      <w:szCs w:val="21"/>
                      <w:highlight w:val="none"/>
                    </w:rPr>
                    <w:t>13</w:t>
                  </w:r>
                </w:p>
              </w:tc>
              <w:tc>
                <w:tcPr>
                  <w:tcW w:w="587" w:type="dxa"/>
                  <w:vAlign w:val="center"/>
                </w:tcPr>
                <w:p w14:paraId="6616FB0D">
                  <w:pPr>
                    <w:pStyle w:val="35"/>
                    <w:spacing w:before="24" w:after="24"/>
                    <w:rPr>
                      <w:rFonts w:ascii="Times New Roman"/>
                      <w:szCs w:val="21"/>
                      <w:highlight w:val="none"/>
                    </w:rPr>
                  </w:pPr>
                  <w:r>
                    <w:rPr>
                      <w:rFonts w:ascii="Times New Roman"/>
                      <w:szCs w:val="21"/>
                      <w:highlight w:val="none"/>
                    </w:rPr>
                    <w:t>18000</w:t>
                  </w:r>
                </w:p>
              </w:tc>
            </w:tr>
            <w:tr w14:paraId="257953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0BAAD55C">
                  <w:pPr>
                    <w:numPr>
                      <w:ilvl w:val="0"/>
                      <w:numId w:val="6"/>
                    </w:numPr>
                    <w:spacing w:before="14" w:beforeLines="6" w:after="4" w:afterLines="2" w:line="324" w:lineRule="exact"/>
                    <w:jc w:val="center"/>
                    <w:rPr>
                      <w:szCs w:val="21"/>
                      <w:highlight w:val="none"/>
                    </w:rPr>
                  </w:pPr>
                </w:p>
              </w:tc>
              <w:tc>
                <w:tcPr>
                  <w:tcW w:w="692" w:type="dxa"/>
                  <w:vAlign w:val="center"/>
                </w:tcPr>
                <w:p w14:paraId="33C7E325">
                  <w:pPr>
                    <w:pStyle w:val="35"/>
                    <w:spacing w:before="24" w:after="24"/>
                    <w:rPr>
                      <w:rFonts w:ascii="Times New Roman"/>
                      <w:szCs w:val="21"/>
                      <w:highlight w:val="none"/>
                    </w:rPr>
                  </w:pPr>
                  <w:r>
                    <w:rPr>
                      <w:rFonts w:ascii="Times New Roman"/>
                      <w:szCs w:val="21"/>
                      <w:highlight w:val="none"/>
                    </w:rPr>
                    <w:t>镉</w:t>
                  </w:r>
                </w:p>
              </w:tc>
              <w:tc>
                <w:tcPr>
                  <w:tcW w:w="692" w:type="dxa"/>
                  <w:vAlign w:val="center"/>
                </w:tcPr>
                <w:p w14:paraId="1661C92D">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406F88CE">
                  <w:pPr>
                    <w:pStyle w:val="35"/>
                    <w:spacing w:before="24" w:after="24"/>
                    <w:rPr>
                      <w:rFonts w:ascii="Times New Roman"/>
                      <w:szCs w:val="21"/>
                      <w:highlight w:val="none"/>
                    </w:rPr>
                  </w:pPr>
                  <w:r>
                    <w:rPr>
                      <w:rFonts w:ascii="Times New Roman"/>
                      <w:szCs w:val="21"/>
                      <w:highlight w:val="none"/>
                    </w:rPr>
                    <w:t>0.18</w:t>
                  </w:r>
                </w:p>
              </w:tc>
              <w:tc>
                <w:tcPr>
                  <w:tcW w:w="693" w:type="dxa"/>
                  <w:vAlign w:val="center"/>
                </w:tcPr>
                <w:p w14:paraId="11E02F4A">
                  <w:pPr>
                    <w:pStyle w:val="35"/>
                    <w:spacing w:before="24" w:after="24"/>
                    <w:rPr>
                      <w:rFonts w:ascii="Times New Roman"/>
                      <w:szCs w:val="21"/>
                      <w:highlight w:val="none"/>
                    </w:rPr>
                  </w:pPr>
                  <w:r>
                    <w:rPr>
                      <w:rFonts w:ascii="Times New Roman"/>
                      <w:szCs w:val="21"/>
                      <w:highlight w:val="none"/>
                    </w:rPr>
                    <w:t>0.16</w:t>
                  </w:r>
                </w:p>
              </w:tc>
              <w:tc>
                <w:tcPr>
                  <w:tcW w:w="703" w:type="dxa"/>
                  <w:vAlign w:val="center"/>
                </w:tcPr>
                <w:p w14:paraId="6082E54D">
                  <w:pPr>
                    <w:pStyle w:val="35"/>
                    <w:spacing w:before="24" w:after="24"/>
                    <w:rPr>
                      <w:rFonts w:ascii="Times New Roman"/>
                      <w:szCs w:val="21"/>
                      <w:highlight w:val="none"/>
                    </w:rPr>
                  </w:pPr>
                  <w:r>
                    <w:rPr>
                      <w:rFonts w:ascii="Times New Roman"/>
                      <w:szCs w:val="21"/>
                      <w:highlight w:val="none"/>
                    </w:rPr>
                    <w:t>0.14</w:t>
                  </w:r>
                </w:p>
              </w:tc>
              <w:tc>
                <w:tcPr>
                  <w:tcW w:w="739" w:type="dxa"/>
                  <w:vAlign w:val="center"/>
                </w:tcPr>
                <w:p w14:paraId="18A39663">
                  <w:pPr>
                    <w:pStyle w:val="35"/>
                    <w:spacing w:before="24" w:after="24"/>
                    <w:rPr>
                      <w:rFonts w:ascii="Times New Roman"/>
                      <w:szCs w:val="21"/>
                      <w:highlight w:val="none"/>
                    </w:rPr>
                  </w:pPr>
                  <w:r>
                    <w:rPr>
                      <w:rFonts w:ascii="Times New Roman"/>
                      <w:szCs w:val="21"/>
                      <w:highlight w:val="none"/>
                    </w:rPr>
                    <w:t>0.20</w:t>
                  </w:r>
                </w:p>
              </w:tc>
              <w:tc>
                <w:tcPr>
                  <w:tcW w:w="727" w:type="dxa"/>
                  <w:vAlign w:val="center"/>
                </w:tcPr>
                <w:p w14:paraId="56CD1E84">
                  <w:pPr>
                    <w:pStyle w:val="35"/>
                    <w:spacing w:before="24" w:after="24"/>
                    <w:rPr>
                      <w:rFonts w:ascii="Times New Roman"/>
                      <w:szCs w:val="21"/>
                      <w:highlight w:val="none"/>
                    </w:rPr>
                  </w:pPr>
                  <w:r>
                    <w:rPr>
                      <w:rFonts w:ascii="Times New Roman"/>
                      <w:szCs w:val="21"/>
                      <w:highlight w:val="none"/>
                    </w:rPr>
                    <w:t>0.16</w:t>
                  </w:r>
                </w:p>
              </w:tc>
              <w:tc>
                <w:tcPr>
                  <w:tcW w:w="749" w:type="dxa"/>
                  <w:vAlign w:val="center"/>
                </w:tcPr>
                <w:p w14:paraId="1618A3E5">
                  <w:pPr>
                    <w:pStyle w:val="35"/>
                    <w:spacing w:before="24" w:after="24"/>
                    <w:rPr>
                      <w:rFonts w:ascii="Times New Roman"/>
                      <w:szCs w:val="21"/>
                      <w:highlight w:val="none"/>
                    </w:rPr>
                  </w:pPr>
                  <w:r>
                    <w:rPr>
                      <w:rFonts w:ascii="Times New Roman"/>
                      <w:szCs w:val="21"/>
                      <w:highlight w:val="none"/>
                    </w:rPr>
                    <w:t>0.14</w:t>
                  </w:r>
                </w:p>
              </w:tc>
              <w:tc>
                <w:tcPr>
                  <w:tcW w:w="705" w:type="dxa"/>
                  <w:vAlign w:val="center"/>
                </w:tcPr>
                <w:p w14:paraId="4A5437EC">
                  <w:pPr>
                    <w:pStyle w:val="35"/>
                    <w:spacing w:before="24" w:after="24"/>
                    <w:rPr>
                      <w:rFonts w:ascii="Times New Roman"/>
                      <w:szCs w:val="21"/>
                      <w:highlight w:val="none"/>
                    </w:rPr>
                  </w:pPr>
                  <w:r>
                    <w:rPr>
                      <w:rFonts w:ascii="Times New Roman"/>
                      <w:szCs w:val="21"/>
                      <w:highlight w:val="none"/>
                    </w:rPr>
                    <w:t>0.11</w:t>
                  </w:r>
                </w:p>
              </w:tc>
              <w:tc>
                <w:tcPr>
                  <w:tcW w:w="738" w:type="dxa"/>
                  <w:vAlign w:val="center"/>
                </w:tcPr>
                <w:p w14:paraId="1BF22743">
                  <w:pPr>
                    <w:pStyle w:val="35"/>
                    <w:spacing w:before="24" w:after="24"/>
                    <w:rPr>
                      <w:rFonts w:ascii="Times New Roman"/>
                      <w:szCs w:val="21"/>
                      <w:highlight w:val="none"/>
                    </w:rPr>
                  </w:pPr>
                  <w:r>
                    <w:rPr>
                      <w:rFonts w:ascii="Times New Roman"/>
                      <w:szCs w:val="21"/>
                      <w:highlight w:val="none"/>
                    </w:rPr>
                    <w:t>0.11</w:t>
                  </w:r>
                </w:p>
              </w:tc>
              <w:tc>
                <w:tcPr>
                  <w:tcW w:w="587" w:type="dxa"/>
                  <w:vAlign w:val="center"/>
                </w:tcPr>
                <w:p w14:paraId="33D8F69A">
                  <w:pPr>
                    <w:pStyle w:val="35"/>
                    <w:spacing w:before="24" w:after="24"/>
                    <w:rPr>
                      <w:rFonts w:ascii="Times New Roman"/>
                      <w:szCs w:val="21"/>
                      <w:highlight w:val="none"/>
                    </w:rPr>
                  </w:pPr>
                  <w:r>
                    <w:rPr>
                      <w:rFonts w:ascii="Times New Roman"/>
                      <w:szCs w:val="21"/>
                      <w:highlight w:val="none"/>
                    </w:rPr>
                    <w:t>65</w:t>
                  </w:r>
                </w:p>
              </w:tc>
            </w:tr>
            <w:tr w14:paraId="735E6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3A90C1DB">
                  <w:pPr>
                    <w:numPr>
                      <w:ilvl w:val="0"/>
                      <w:numId w:val="6"/>
                    </w:numPr>
                    <w:spacing w:before="14" w:beforeLines="6" w:after="4" w:afterLines="2" w:line="300" w:lineRule="exact"/>
                    <w:jc w:val="center"/>
                    <w:rPr>
                      <w:szCs w:val="21"/>
                      <w:highlight w:val="none"/>
                    </w:rPr>
                  </w:pPr>
                </w:p>
              </w:tc>
              <w:tc>
                <w:tcPr>
                  <w:tcW w:w="692" w:type="dxa"/>
                  <w:vAlign w:val="center"/>
                </w:tcPr>
                <w:p w14:paraId="5E69B4FD">
                  <w:pPr>
                    <w:pStyle w:val="35"/>
                    <w:spacing w:before="24" w:after="24"/>
                    <w:rPr>
                      <w:rFonts w:ascii="Times New Roman"/>
                      <w:szCs w:val="21"/>
                      <w:highlight w:val="none"/>
                    </w:rPr>
                  </w:pPr>
                  <w:r>
                    <w:rPr>
                      <w:rFonts w:ascii="Times New Roman"/>
                      <w:szCs w:val="21"/>
                      <w:highlight w:val="none"/>
                    </w:rPr>
                    <w:t>铅</w:t>
                  </w:r>
                </w:p>
              </w:tc>
              <w:tc>
                <w:tcPr>
                  <w:tcW w:w="692" w:type="dxa"/>
                  <w:vAlign w:val="center"/>
                </w:tcPr>
                <w:p w14:paraId="1851443A">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00B31148">
                  <w:pPr>
                    <w:pStyle w:val="35"/>
                    <w:spacing w:before="24" w:after="24"/>
                    <w:rPr>
                      <w:rFonts w:ascii="Times New Roman"/>
                      <w:szCs w:val="21"/>
                      <w:highlight w:val="none"/>
                    </w:rPr>
                  </w:pPr>
                  <w:r>
                    <w:rPr>
                      <w:rFonts w:ascii="Times New Roman"/>
                      <w:szCs w:val="21"/>
                      <w:highlight w:val="none"/>
                    </w:rPr>
                    <w:t>20.3</w:t>
                  </w:r>
                </w:p>
              </w:tc>
              <w:tc>
                <w:tcPr>
                  <w:tcW w:w="693" w:type="dxa"/>
                  <w:vAlign w:val="center"/>
                </w:tcPr>
                <w:p w14:paraId="70AAB113">
                  <w:pPr>
                    <w:pStyle w:val="35"/>
                    <w:spacing w:before="24" w:after="24"/>
                    <w:rPr>
                      <w:rFonts w:ascii="Times New Roman"/>
                      <w:szCs w:val="21"/>
                      <w:highlight w:val="none"/>
                    </w:rPr>
                  </w:pPr>
                  <w:r>
                    <w:rPr>
                      <w:rFonts w:ascii="Times New Roman"/>
                      <w:szCs w:val="21"/>
                      <w:highlight w:val="none"/>
                    </w:rPr>
                    <w:t>20.5</w:t>
                  </w:r>
                </w:p>
              </w:tc>
              <w:tc>
                <w:tcPr>
                  <w:tcW w:w="703" w:type="dxa"/>
                  <w:vAlign w:val="center"/>
                </w:tcPr>
                <w:p w14:paraId="5F580F67">
                  <w:pPr>
                    <w:pStyle w:val="35"/>
                    <w:spacing w:before="24" w:after="24"/>
                    <w:rPr>
                      <w:rFonts w:ascii="Times New Roman"/>
                      <w:szCs w:val="21"/>
                      <w:highlight w:val="none"/>
                    </w:rPr>
                  </w:pPr>
                  <w:r>
                    <w:rPr>
                      <w:rFonts w:ascii="Times New Roman"/>
                      <w:szCs w:val="21"/>
                      <w:highlight w:val="none"/>
                    </w:rPr>
                    <w:t>15.7</w:t>
                  </w:r>
                </w:p>
              </w:tc>
              <w:tc>
                <w:tcPr>
                  <w:tcW w:w="739" w:type="dxa"/>
                  <w:vAlign w:val="center"/>
                </w:tcPr>
                <w:p w14:paraId="5053BE34">
                  <w:pPr>
                    <w:pStyle w:val="35"/>
                    <w:spacing w:before="24" w:after="24"/>
                    <w:rPr>
                      <w:rFonts w:ascii="Times New Roman"/>
                      <w:szCs w:val="21"/>
                      <w:highlight w:val="none"/>
                    </w:rPr>
                  </w:pPr>
                  <w:r>
                    <w:rPr>
                      <w:rFonts w:ascii="Times New Roman"/>
                      <w:szCs w:val="21"/>
                      <w:highlight w:val="none"/>
                    </w:rPr>
                    <w:t>16.8</w:t>
                  </w:r>
                </w:p>
              </w:tc>
              <w:tc>
                <w:tcPr>
                  <w:tcW w:w="727" w:type="dxa"/>
                  <w:vAlign w:val="center"/>
                </w:tcPr>
                <w:p w14:paraId="37B4BE49">
                  <w:pPr>
                    <w:pStyle w:val="35"/>
                    <w:spacing w:before="24" w:after="24"/>
                    <w:rPr>
                      <w:rFonts w:ascii="Times New Roman"/>
                      <w:szCs w:val="21"/>
                      <w:highlight w:val="none"/>
                    </w:rPr>
                  </w:pPr>
                  <w:r>
                    <w:rPr>
                      <w:rFonts w:ascii="Times New Roman"/>
                      <w:szCs w:val="21"/>
                      <w:highlight w:val="none"/>
                    </w:rPr>
                    <w:t>18.0</w:t>
                  </w:r>
                </w:p>
              </w:tc>
              <w:tc>
                <w:tcPr>
                  <w:tcW w:w="749" w:type="dxa"/>
                  <w:vAlign w:val="center"/>
                </w:tcPr>
                <w:p w14:paraId="2BF4D7DA">
                  <w:pPr>
                    <w:pStyle w:val="35"/>
                    <w:spacing w:before="24" w:after="24"/>
                    <w:rPr>
                      <w:rFonts w:ascii="Times New Roman"/>
                      <w:szCs w:val="21"/>
                      <w:highlight w:val="none"/>
                    </w:rPr>
                  </w:pPr>
                  <w:r>
                    <w:rPr>
                      <w:rFonts w:ascii="Times New Roman"/>
                      <w:szCs w:val="21"/>
                      <w:highlight w:val="none"/>
                    </w:rPr>
                    <w:t>17.5</w:t>
                  </w:r>
                </w:p>
              </w:tc>
              <w:tc>
                <w:tcPr>
                  <w:tcW w:w="705" w:type="dxa"/>
                  <w:vAlign w:val="center"/>
                </w:tcPr>
                <w:p w14:paraId="6B099E29">
                  <w:pPr>
                    <w:pStyle w:val="35"/>
                    <w:spacing w:before="24" w:after="24"/>
                    <w:rPr>
                      <w:rFonts w:ascii="Times New Roman"/>
                      <w:szCs w:val="21"/>
                      <w:highlight w:val="none"/>
                    </w:rPr>
                  </w:pPr>
                  <w:r>
                    <w:rPr>
                      <w:rFonts w:ascii="Times New Roman"/>
                      <w:szCs w:val="21"/>
                      <w:highlight w:val="none"/>
                    </w:rPr>
                    <w:t>15.4</w:t>
                  </w:r>
                </w:p>
              </w:tc>
              <w:tc>
                <w:tcPr>
                  <w:tcW w:w="738" w:type="dxa"/>
                  <w:vAlign w:val="center"/>
                </w:tcPr>
                <w:p w14:paraId="6B056E2C">
                  <w:pPr>
                    <w:pStyle w:val="35"/>
                    <w:spacing w:before="24" w:after="24"/>
                    <w:rPr>
                      <w:rFonts w:ascii="Times New Roman"/>
                      <w:szCs w:val="21"/>
                      <w:highlight w:val="none"/>
                    </w:rPr>
                  </w:pPr>
                  <w:r>
                    <w:rPr>
                      <w:rFonts w:ascii="Times New Roman"/>
                      <w:szCs w:val="21"/>
                      <w:highlight w:val="none"/>
                    </w:rPr>
                    <w:t>15.2</w:t>
                  </w:r>
                </w:p>
              </w:tc>
              <w:tc>
                <w:tcPr>
                  <w:tcW w:w="587" w:type="dxa"/>
                  <w:vAlign w:val="center"/>
                </w:tcPr>
                <w:p w14:paraId="4A6081C0">
                  <w:pPr>
                    <w:pStyle w:val="35"/>
                    <w:spacing w:before="24" w:after="24"/>
                    <w:rPr>
                      <w:rFonts w:ascii="Times New Roman"/>
                      <w:szCs w:val="21"/>
                      <w:highlight w:val="none"/>
                    </w:rPr>
                  </w:pPr>
                  <w:r>
                    <w:rPr>
                      <w:rFonts w:ascii="Times New Roman"/>
                      <w:szCs w:val="21"/>
                      <w:highlight w:val="none"/>
                    </w:rPr>
                    <w:t>800</w:t>
                  </w:r>
                </w:p>
              </w:tc>
            </w:tr>
            <w:tr w14:paraId="2EABE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08C7D696">
                  <w:pPr>
                    <w:numPr>
                      <w:ilvl w:val="0"/>
                      <w:numId w:val="6"/>
                    </w:numPr>
                    <w:spacing w:before="14" w:beforeLines="6" w:after="4" w:afterLines="2" w:line="324" w:lineRule="exact"/>
                    <w:jc w:val="center"/>
                    <w:rPr>
                      <w:szCs w:val="21"/>
                      <w:highlight w:val="none"/>
                    </w:rPr>
                  </w:pPr>
                </w:p>
              </w:tc>
              <w:tc>
                <w:tcPr>
                  <w:tcW w:w="692" w:type="dxa"/>
                  <w:vAlign w:val="center"/>
                </w:tcPr>
                <w:p w14:paraId="757FEAC4">
                  <w:pPr>
                    <w:pStyle w:val="35"/>
                    <w:spacing w:before="24" w:after="24"/>
                    <w:rPr>
                      <w:rFonts w:ascii="Times New Roman"/>
                      <w:szCs w:val="21"/>
                      <w:highlight w:val="none"/>
                    </w:rPr>
                  </w:pPr>
                  <w:r>
                    <w:rPr>
                      <w:rFonts w:ascii="Times New Roman"/>
                      <w:szCs w:val="21"/>
                      <w:highlight w:val="none"/>
                    </w:rPr>
                    <w:t>镍</w:t>
                  </w:r>
                </w:p>
              </w:tc>
              <w:tc>
                <w:tcPr>
                  <w:tcW w:w="692" w:type="dxa"/>
                  <w:vAlign w:val="center"/>
                </w:tcPr>
                <w:p w14:paraId="475E5CD6">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0A1C4C7F">
                  <w:pPr>
                    <w:pStyle w:val="35"/>
                    <w:spacing w:before="24" w:after="24"/>
                    <w:rPr>
                      <w:rFonts w:ascii="Times New Roman"/>
                      <w:szCs w:val="21"/>
                      <w:highlight w:val="none"/>
                    </w:rPr>
                  </w:pPr>
                  <w:r>
                    <w:rPr>
                      <w:rFonts w:ascii="Times New Roman"/>
                      <w:szCs w:val="21"/>
                      <w:highlight w:val="none"/>
                    </w:rPr>
                    <w:t>28</w:t>
                  </w:r>
                </w:p>
              </w:tc>
              <w:tc>
                <w:tcPr>
                  <w:tcW w:w="693" w:type="dxa"/>
                  <w:vAlign w:val="center"/>
                </w:tcPr>
                <w:p w14:paraId="7AAF53F0">
                  <w:pPr>
                    <w:pStyle w:val="35"/>
                    <w:spacing w:before="24" w:after="24"/>
                    <w:rPr>
                      <w:rFonts w:ascii="Times New Roman"/>
                      <w:szCs w:val="21"/>
                      <w:highlight w:val="none"/>
                    </w:rPr>
                  </w:pPr>
                  <w:r>
                    <w:rPr>
                      <w:rFonts w:ascii="Times New Roman"/>
                      <w:szCs w:val="21"/>
                      <w:highlight w:val="none"/>
                    </w:rPr>
                    <w:t>30</w:t>
                  </w:r>
                </w:p>
              </w:tc>
              <w:tc>
                <w:tcPr>
                  <w:tcW w:w="703" w:type="dxa"/>
                  <w:vAlign w:val="center"/>
                </w:tcPr>
                <w:p w14:paraId="33341A0C">
                  <w:pPr>
                    <w:pStyle w:val="35"/>
                    <w:spacing w:before="24" w:after="24"/>
                    <w:rPr>
                      <w:rFonts w:ascii="Times New Roman"/>
                      <w:szCs w:val="21"/>
                      <w:highlight w:val="none"/>
                    </w:rPr>
                  </w:pPr>
                  <w:r>
                    <w:rPr>
                      <w:rFonts w:ascii="Times New Roman"/>
                      <w:szCs w:val="21"/>
                      <w:highlight w:val="none"/>
                    </w:rPr>
                    <w:t>22</w:t>
                  </w:r>
                </w:p>
              </w:tc>
              <w:tc>
                <w:tcPr>
                  <w:tcW w:w="739" w:type="dxa"/>
                  <w:vAlign w:val="center"/>
                </w:tcPr>
                <w:p w14:paraId="70D7FB93">
                  <w:pPr>
                    <w:pStyle w:val="35"/>
                    <w:spacing w:before="24" w:after="24"/>
                    <w:rPr>
                      <w:rFonts w:ascii="Times New Roman"/>
                      <w:szCs w:val="21"/>
                      <w:highlight w:val="none"/>
                    </w:rPr>
                  </w:pPr>
                  <w:r>
                    <w:rPr>
                      <w:rFonts w:ascii="Times New Roman"/>
                      <w:szCs w:val="21"/>
                      <w:highlight w:val="none"/>
                    </w:rPr>
                    <w:t>27</w:t>
                  </w:r>
                </w:p>
              </w:tc>
              <w:tc>
                <w:tcPr>
                  <w:tcW w:w="727" w:type="dxa"/>
                  <w:vAlign w:val="center"/>
                </w:tcPr>
                <w:p w14:paraId="28DB1F9A">
                  <w:pPr>
                    <w:pStyle w:val="35"/>
                    <w:spacing w:before="24" w:after="24"/>
                    <w:rPr>
                      <w:rFonts w:ascii="Times New Roman"/>
                      <w:szCs w:val="21"/>
                      <w:highlight w:val="none"/>
                    </w:rPr>
                  </w:pPr>
                  <w:r>
                    <w:rPr>
                      <w:rFonts w:ascii="Times New Roman"/>
                      <w:szCs w:val="21"/>
                      <w:highlight w:val="none"/>
                    </w:rPr>
                    <w:t>23</w:t>
                  </w:r>
                </w:p>
              </w:tc>
              <w:tc>
                <w:tcPr>
                  <w:tcW w:w="749" w:type="dxa"/>
                  <w:vAlign w:val="center"/>
                </w:tcPr>
                <w:p w14:paraId="795831AE">
                  <w:pPr>
                    <w:pStyle w:val="35"/>
                    <w:spacing w:before="24" w:after="24"/>
                    <w:rPr>
                      <w:rFonts w:ascii="Times New Roman"/>
                      <w:szCs w:val="21"/>
                      <w:highlight w:val="none"/>
                    </w:rPr>
                  </w:pPr>
                  <w:r>
                    <w:rPr>
                      <w:rFonts w:ascii="Times New Roman"/>
                      <w:szCs w:val="21"/>
                      <w:highlight w:val="none"/>
                    </w:rPr>
                    <w:t>18</w:t>
                  </w:r>
                </w:p>
              </w:tc>
              <w:tc>
                <w:tcPr>
                  <w:tcW w:w="705" w:type="dxa"/>
                  <w:vAlign w:val="center"/>
                </w:tcPr>
                <w:p w14:paraId="4776DF24">
                  <w:pPr>
                    <w:pStyle w:val="35"/>
                    <w:spacing w:before="24" w:after="24"/>
                    <w:rPr>
                      <w:rFonts w:ascii="Times New Roman"/>
                      <w:szCs w:val="21"/>
                      <w:highlight w:val="none"/>
                    </w:rPr>
                  </w:pPr>
                  <w:r>
                    <w:rPr>
                      <w:rFonts w:ascii="Times New Roman"/>
                      <w:szCs w:val="21"/>
                      <w:highlight w:val="none"/>
                    </w:rPr>
                    <w:t>18</w:t>
                  </w:r>
                </w:p>
              </w:tc>
              <w:tc>
                <w:tcPr>
                  <w:tcW w:w="738" w:type="dxa"/>
                  <w:vAlign w:val="center"/>
                </w:tcPr>
                <w:p w14:paraId="365B3687">
                  <w:pPr>
                    <w:pStyle w:val="35"/>
                    <w:spacing w:before="24" w:after="24"/>
                    <w:rPr>
                      <w:rFonts w:ascii="Times New Roman"/>
                      <w:szCs w:val="21"/>
                      <w:highlight w:val="none"/>
                    </w:rPr>
                  </w:pPr>
                  <w:r>
                    <w:rPr>
                      <w:rFonts w:ascii="Times New Roman"/>
                      <w:szCs w:val="21"/>
                      <w:highlight w:val="none"/>
                    </w:rPr>
                    <w:t>18</w:t>
                  </w:r>
                </w:p>
              </w:tc>
              <w:tc>
                <w:tcPr>
                  <w:tcW w:w="587" w:type="dxa"/>
                  <w:vAlign w:val="center"/>
                </w:tcPr>
                <w:p w14:paraId="6447B9B3">
                  <w:pPr>
                    <w:pStyle w:val="35"/>
                    <w:spacing w:before="24" w:after="24"/>
                    <w:rPr>
                      <w:rFonts w:ascii="Times New Roman"/>
                      <w:szCs w:val="21"/>
                      <w:highlight w:val="none"/>
                    </w:rPr>
                  </w:pPr>
                  <w:r>
                    <w:rPr>
                      <w:rFonts w:ascii="Times New Roman"/>
                      <w:szCs w:val="21"/>
                      <w:highlight w:val="none"/>
                    </w:rPr>
                    <w:t>900</w:t>
                  </w:r>
                </w:p>
              </w:tc>
            </w:tr>
            <w:tr w14:paraId="603E23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14D67E5F">
                  <w:pPr>
                    <w:numPr>
                      <w:ilvl w:val="0"/>
                      <w:numId w:val="6"/>
                    </w:numPr>
                    <w:spacing w:before="14" w:beforeLines="6" w:after="4" w:afterLines="2" w:line="324" w:lineRule="exact"/>
                    <w:jc w:val="center"/>
                    <w:rPr>
                      <w:szCs w:val="21"/>
                      <w:highlight w:val="none"/>
                    </w:rPr>
                  </w:pPr>
                </w:p>
              </w:tc>
              <w:tc>
                <w:tcPr>
                  <w:tcW w:w="692" w:type="dxa"/>
                  <w:vAlign w:val="center"/>
                </w:tcPr>
                <w:p w14:paraId="03BACC78">
                  <w:pPr>
                    <w:pStyle w:val="35"/>
                    <w:spacing w:before="24" w:after="24"/>
                    <w:rPr>
                      <w:rFonts w:ascii="Times New Roman"/>
                      <w:szCs w:val="21"/>
                      <w:highlight w:val="none"/>
                    </w:rPr>
                  </w:pPr>
                  <w:r>
                    <w:rPr>
                      <w:rFonts w:ascii="Times New Roman"/>
                      <w:szCs w:val="21"/>
                      <w:highlight w:val="none"/>
                    </w:rPr>
                    <w:t>锌</w:t>
                  </w:r>
                </w:p>
              </w:tc>
              <w:tc>
                <w:tcPr>
                  <w:tcW w:w="692" w:type="dxa"/>
                  <w:vAlign w:val="center"/>
                </w:tcPr>
                <w:p w14:paraId="3042D5C9">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0F1050B8">
                  <w:pPr>
                    <w:pStyle w:val="35"/>
                    <w:spacing w:before="24" w:after="24"/>
                    <w:rPr>
                      <w:rFonts w:ascii="Times New Roman"/>
                      <w:szCs w:val="21"/>
                      <w:highlight w:val="none"/>
                    </w:rPr>
                  </w:pPr>
                  <w:r>
                    <w:rPr>
                      <w:rFonts w:ascii="Times New Roman"/>
                      <w:szCs w:val="21"/>
                      <w:highlight w:val="none"/>
                    </w:rPr>
                    <w:t>74</w:t>
                  </w:r>
                </w:p>
              </w:tc>
              <w:tc>
                <w:tcPr>
                  <w:tcW w:w="693" w:type="dxa"/>
                  <w:vAlign w:val="center"/>
                </w:tcPr>
                <w:p w14:paraId="7FF56E5E">
                  <w:pPr>
                    <w:pStyle w:val="35"/>
                    <w:spacing w:before="24" w:after="24"/>
                    <w:rPr>
                      <w:rFonts w:ascii="Times New Roman"/>
                      <w:szCs w:val="21"/>
                      <w:highlight w:val="none"/>
                    </w:rPr>
                  </w:pPr>
                  <w:r>
                    <w:rPr>
                      <w:rFonts w:ascii="Times New Roman"/>
                      <w:szCs w:val="21"/>
                      <w:highlight w:val="none"/>
                    </w:rPr>
                    <w:t>75</w:t>
                  </w:r>
                </w:p>
              </w:tc>
              <w:tc>
                <w:tcPr>
                  <w:tcW w:w="703" w:type="dxa"/>
                  <w:vAlign w:val="center"/>
                </w:tcPr>
                <w:p w14:paraId="05980FF4">
                  <w:pPr>
                    <w:pStyle w:val="35"/>
                    <w:spacing w:before="24" w:after="24"/>
                    <w:rPr>
                      <w:rFonts w:ascii="Times New Roman"/>
                      <w:szCs w:val="21"/>
                      <w:highlight w:val="none"/>
                    </w:rPr>
                  </w:pPr>
                  <w:r>
                    <w:rPr>
                      <w:rFonts w:ascii="Times New Roman"/>
                      <w:szCs w:val="21"/>
                      <w:highlight w:val="none"/>
                    </w:rPr>
                    <w:t>48</w:t>
                  </w:r>
                </w:p>
              </w:tc>
              <w:tc>
                <w:tcPr>
                  <w:tcW w:w="739" w:type="dxa"/>
                  <w:vAlign w:val="center"/>
                </w:tcPr>
                <w:p w14:paraId="35A8A43C">
                  <w:pPr>
                    <w:pStyle w:val="35"/>
                    <w:spacing w:before="24" w:after="24"/>
                    <w:rPr>
                      <w:rFonts w:ascii="Times New Roman"/>
                      <w:szCs w:val="21"/>
                      <w:highlight w:val="none"/>
                    </w:rPr>
                  </w:pPr>
                  <w:r>
                    <w:rPr>
                      <w:rFonts w:ascii="Times New Roman"/>
                      <w:szCs w:val="21"/>
                      <w:highlight w:val="none"/>
                    </w:rPr>
                    <w:t>58</w:t>
                  </w:r>
                </w:p>
              </w:tc>
              <w:tc>
                <w:tcPr>
                  <w:tcW w:w="727" w:type="dxa"/>
                  <w:vAlign w:val="center"/>
                </w:tcPr>
                <w:p w14:paraId="21B16C2A">
                  <w:pPr>
                    <w:pStyle w:val="35"/>
                    <w:spacing w:before="24" w:after="24"/>
                    <w:rPr>
                      <w:rFonts w:ascii="Times New Roman"/>
                      <w:szCs w:val="21"/>
                      <w:highlight w:val="none"/>
                    </w:rPr>
                  </w:pPr>
                  <w:r>
                    <w:rPr>
                      <w:rFonts w:ascii="Times New Roman"/>
                      <w:szCs w:val="21"/>
                      <w:highlight w:val="none"/>
                    </w:rPr>
                    <w:t>53</w:t>
                  </w:r>
                </w:p>
              </w:tc>
              <w:tc>
                <w:tcPr>
                  <w:tcW w:w="749" w:type="dxa"/>
                  <w:vAlign w:val="center"/>
                </w:tcPr>
                <w:p w14:paraId="2E8F3CFC">
                  <w:pPr>
                    <w:pStyle w:val="35"/>
                    <w:spacing w:before="24" w:after="24"/>
                    <w:rPr>
                      <w:rFonts w:ascii="Times New Roman"/>
                      <w:szCs w:val="21"/>
                      <w:highlight w:val="none"/>
                    </w:rPr>
                  </w:pPr>
                  <w:r>
                    <w:rPr>
                      <w:rFonts w:ascii="Times New Roman"/>
                      <w:szCs w:val="21"/>
                      <w:highlight w:val="none"/>
                    </w:rPr>
                    <w:t>50</w:t>
                  </w:r>
                </w:p>
              </w:tc>
              <w:tc>
                <w:tcPr>
                  <w:tcW w:w="705" w:type="dxa"/>
                  <w:vAlign w:val="center"/>
                </w:tcPr>
                <w:p w14:paraId="48234C17">
                  <w:pPr>
                    <w:pStyle w:val="35"/>
                    <w:spacing w:before="24" w:after="24"/>
                    <w:rPr>
                      <w:rFonts w:ascii="Times New Roman"/>
                      <w:szCs w:val="21"/>
                      <w:highlight w:val="none"/>
                    </w:rPr>
                  </w:pPr>
                  <w:r>
                    <w:rPr>
                      <w:rFonts w:ascii="Times New Roman"/>
                      <w:szCs w:val="21"/>
                      <w:highlight w:val="none"/>
                    </w:rPr>
                    <w:t>39</w:t>
                  </w:r>
                </w:p>
              </w:tc>
              <w:tc>
                <w:tcPr>
                  <w:tcW w:w="738" w:type="dxa"/>
                  <w:vAlign w:val="center"/>
                </w:tcPr>
                <w:p w14:paraId="0D2ADF35">
                  <w:pPr>
                    <w:pStyle w:val="35"/>
                    <w:spacing w:before="24" w:after="24"/>
                    <w:rPr>
                      <w:rFonts w:ascii="Times New Roman"/>
                      <w:szCs w:val="21"/>
                      <w:highlight w:val="none"/>
                    </w:rPr>
                  </w:pPr>
                  <w:r>
                    <w:rPr>
                      <w:rFonts w:ascii="Times New Roman"/>
                      <w:szCs w:val="21"/>
                      <w:highlight w:val="none"/>
                    </w:rPr>
                    <w:t>38</w:t>
                  </w:r>
                </w:p>
              </w:tc>
              <w:tc>
                <w:tcPr>
                  <w:tcW w:w="587" w:type="dxa"/>
                  <w:vAlign w:val="center"/>
                </w:tcPr>
                <w:p w14:paraId="40C1A75B">
                  <w:pPr>
                    <w:pStyle w:val="35"/>
                    <w:spacing w:before="24" w:after="24"/>
                    <w:rPr>
                      <w:rFonts w:ascii="Times New Roman"/>
                      <w:szCs w:val="21"/>
                      <w:highlight w:val="none"/>
                    </w:rPr>
                  </w:pPr>
                  <w:r>
                    <w:rPr>
                      <w:rFonts w:ascii="Times New Roman"/>
                      <w:szCs w:val="21"/>
                      <w:highlight w:val="none"/>
                    </w:rPr>
                    <w:t>—</w:t>
                  </w:r>
                </w:p>
              </w:tc>
            </w:tr>
            <w:tr w14:paraId="30E0DC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4ADB3C3F">
                  <w:pPr>
                    <w:numPr>
                      <w:ilvl w:val="0"/>
                      <w:numId w:val="6"/>
                    </w:numPr>
                    <w:spacing w:before="14" w:beforeLines="6" w:after="4" w:afterLines="2" w:line="324" w:lineRule="exact"/>
                    <w:jc w:val="center"/>
                    <w:rPr>
                      <w:szCs w:val="21"/>
                      <w:highlight w:val="none"/>
                    </w:rPr>
                  </w:pPr>
                </w:p>
              </w:tc>
              <w:tc>
                <w:tcPr>
                  <w:tcW w:w="692" w:type="dxa"/>
                  <w:vAlign w:val="center"/>
                </w:tcPr>
                <w:p w14:paraId="57A3093D">
                  <w:pPr>
                    <w:pStyle w:val="35"/>
                    <w:spacing w:before="24" w:after="24"/>
                    <w:rPr>
                      <w:rFonts w:ascii="Times New Roman"/>
                      <w:szCs w:val="21"/>
                      <w:highlight w:val="none"/>
                    </w:rPr>
                  </w:pPr>
                  <w:r>
                    <w:rPr>
                      <w:rFonts w:ascii="Times New Roman"/>
                      <w:szCs w:val="21"/>
                      <w:highlight w:val="none"/>
                    </w:rPr>
                    <w:t>铬</w:t>
                  </w:r>
                </w:p>
              </w:tc>
              <w:tc>
                <w:tcPr>
                  <w:tcW w:w="692" w:type="dxa"/>
                  <w:vAlign w:val="center"/>
                </w:tcPr>
                <w:p w14:paraId="24A64686">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19EC4299">
                  <w:pPr>
                    <w:pStyle w:val="35"/>
                    <w:spacing w:before="24" w:after="24"/>
                    <w:rPr>
                      <w:rFonts w:ascii="Times New Roman"/>
                      <w:szCs w:val="21"/>
                      <w:highlight w:val="none"/>
                    </w:rPr>
                  </w:pPr>
                  <w:r>
                    <w:rPr>
                      <w:rFonts w:ascii="Times New Roman"/>
                      <w:szCs w:val="21"/>
                      <w:highlight w:val="none"/>
                    </w:rPr>
                    <w:t>92</w:t>
                  </w:r>
                </w:p>
              </w:tc>
              <w:tc>
                <w:tcPr>
                  <w:tcW w:w="693" w:type="dxa"/>
                  <w:vAlign w:val="center"/>
                </w:tcPr>
                <w:p w14:paraId="17C398BD">
                  <w:pPr>
                    <w:pStyle w:val="35"/>
                    <w:spacing w:before="24" w:after="24"/>
                    <w:rPr>
                      <w:rFonts w:ascii="Times New Roman"/>
                      <w:szCs w:val="21"/>
                      <w:highlight w:val="none"/>
                    </w:rPr>
                  </w:pPr>
                  <w:r>
                    <w:rPr>
                      <w:rFonts w:ascii="Times New Roman"/>
                      <w:szCs w:val="21"/>
                      <w:highlight w:val="none"/>
                    </w:rPr>
                    <w:t>80</w:t>
                  </w:r>
                </w:p>
              </w:tc>
              <w:tc>
                <w:tcPr>
                  <w:tcW w:w="703" w:type="dxa"/>
                  <w:vAlign w:val="center"/>
                </w:tcPr>
                <w:p w14:paraId="45C74421">
                  <w:pPr>
                    <w:pStyle w:val="35"/>
                    <w:spacing w:before="24" w:after="24"/>
                    <w:rPr>
                      <w:rFonts w:ascii="Times New Roman"/>
                      <w:szCs w:val="21"/>
                      <w:highlight w:val="none"/>
                    </w:rPr>
                  </w:pPr>
                  <w:r>
                    <w:rPr>
                      <w:rFonts w:ascii="Times New Roman"/>
                      <w:szCs w:val="21"/>
                      <w:highlight w:val="none"/>
                    </w:rPr>
                    <w:t>69</w:t>
                  </w:r>
                </w:p>
              </w:tc>
              <w:tc>
                <w:tcPr>
                  <w:tcW w:w="739" w:type="dxa"/>
                  <w:vAlign w:val="center"/>
                </w:tcPr>
                <w:p w14:paraId="088D8C0B">
                  <w:pPr>
                    <w:pStyle w:val="35"/>
                    <w:spacing w:before="24" w:after="24"/>
                    <w:rPr>
                      <w:rFonts w:ascii="Times New Roman"/>
                      <w:szCs w:val="21"/>
                      <w:highlight w:val="none"/>
                    </w:rPr>
                  </w:pPr>
                  <w:r>
                    <w:rPr>
                      <w:rFonts w:ascii="Times New Roman"/>
                      <w:szCs w:val="21"/>
                      <w:highlight w:val="none"/>
                    </w:rPr>
                    <w:t>87</w:t>
                  </w:r>
                </w:p>
              </w:tc>
              <w:tc>
                <w:tcPr>
                  <w:tcW w:w="727" w:type="dxa"/>
                  <w:vAlign w:val="center"/>
                </w:tcPr>
                <w:p w14:paraId="3942449C">
                  <w:pPr>
                    <w:pStyle w:val="35"/>
                    <w:spacing w:before="24" w:after="24"/>
                    <w:rPr>
                      <w:rFonts w:ascii="Times New Roman"/>
                      <w:szCs w:val="21"/>
                      <w:highlight w:val="none"/>
                    </w:rPr>
                  </w:pPr>
                  <w:r>
                    <w:rPr>
                      <w:rFonts w:ascii="Times New Roman"/>
                      <w:szCs w:val="21"/>
                      <w:highlight w:val="none"/>
                    </w:rPr>
                    <w:t>81</w:t>
                  </w:r>
                </w:p>
              </w:tc>
              <w:tc>
                <w:tcPr>
                  <w:tcW w:w="749" w:type="dxa"/>
                  <w:vAlign w:val="center"/>
                </w:tcPr>
                <w:p w14:paraId="3E4EDA81">
                  <w:pPr>
                    <w:pStyle w:val="35"/>
                    <w:spacing w:before="24" w:after="24"/>
                    <w:rPr>
                      <w:rFonts w:ascii="Times New Roman"/>
                      <w:szCs w:val="21"/>
                      <w:highlight w:val="none"/>
                    </w:rPr>
                  </w:pPr>
                  <w:r>
                    <w:rPr>
                      <w:rFonts w:ascii="Times New Roman"/>
                      <w:szCs w:val="21"/>
                      <w:highlight w:val="none"/>
                    </w:rPr>
                    <w:t>64</w:t>
                  </w:r>
                </w:p>
              </w:tc>
              <w:tc>
                <w:tcPr>
                  <w:tcW w:w="705" w:type="dxa"/>
                  <w:vAlign w:val="center"/>
                </w:tcPr>
                <w:p w14:paraId="72216BCA">
                  <w:pPr>
                    <w:pStyle w:val="35"/>
                    <w:spacing w:before="24" w:after="24"/>
                    <w:rPr>
                      <w:rFonts w:ascii="Times New Roman"/>
                      <w:szCs w:val="21"/>
                      <w:highlight w:val="none"/>
                    </w:rPr>
                  </w:pPr>
                  <w:r>
                    <w:rPr>
                      <w:rFonts w:ascii="Times New Roman"/>
                      <w:szCs w:val="21"/>
                      <w:highlight w:val="none"/>
                    </w:rPr>
                    <w:t>55</w:t>
                  </w:r>
                </w:p>
              </w:tc>
              <w:tc>
                <w:tcPr>
                  <w:tcW w:w="738" w:type="dxa"/>
                  <w:vAlign w:val="center"/>
                </w:tcPr>
                <w:p w14:paraId="073117ED">
                  <w:pPr>
                    <w:pStyle w:val="35"/>
                    <w:spacing w:before="24" w:after="24"/>
                    <w:rPr>
                      <w:rFonts w:ascii="Times New Roman"/>
                      <w:szCs w:val="21"/>
                      <w:highlight w:val="none"/>
                    </w:rPr>
                  </w:pPr>
                  <w:r>
                    <w:rPr>
                      <w:rFonts w:ascii="Times New Roman"/>
                      <w:szCs w:val="21"/>
                      <w:highlight w:val="none"/>
                    </w:rPr>
                    <w:t>49</w:t>
                  </w:r>
                </w:p>
              </w:tc>
              <w:tc>
                <w:tcPr>
                  <w:tcW w:w="587" w:type="dxa"/>
                  <w:vAlign w:val="center"/>
                </w:tcPr>
                <w:p w14:paraId="016F962D">
                  <w:pPr>
                    <w:pStyle w:val="35"/>
                    <w:spacing w:before="24" w:after="24"/>
                    <w:rPr>
                      <w:rFonts w:ascii="Times New Roman"/>
                      <w:szCs w:val="21"/>
                      <w:highlight w:val="none"/>
                    </w:rPr>
                  </w:pPr>
                  <w:r>
                    <w:rPr>
                      <w:rFonts w:ascii="Times New Roman"/>
                      <w:szCs w:val="21"/>
                      <w:highlight w:val="none"/>
                    </w:rPr>
                    <w:t>—</w:t>
                  </w:r>
                </w:p>
              </w:tc>
            </w:tr>
            <w:tr w14:paraId="6A60C9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3D86040C">
                  <w:pPr>
                    <w:numPr>
                      <w:ilvl w:val="0"/>
                      <w:numId w:val="6"/>
                    </w:numPr>
                    <w:spacing w:before="14" w:beforeLines="6" w:after="4" w:afterLines="2" w:line="324" w:lineRule="exact"/>
                    <w:jc w:val="center"/>
                    <w:rPr>
                      <w:szCs w:val="21"/>
                      <w:highlight w:val="none"/>
                    </w:rPr>
                  </w:pPr>
                </w:p>
              </w:tc>
              <w:tc>
                <w:tcPr>
                  <w:tcW w:w="692" w:type="dxa"/>
                  <w:vAlign w:val="center"/>
                </w:tcPr>
                <w:p w14:paraId="595605B4">
                  <w:pPr>
                    <w:pStyle w:val="35"/>
                    <w:spacing w:before="24" w:after="24"/>
                    <w:rPr>
                      <w:rFonts w:ascii="Times New Roman"/>
                      <w:szCs w:val="21"/>
                      <w:highlight w:val="none"/>
                    </w:rPr>
                  </w:pPr>
                  <w:r>
                    <w:rPr>
                      <w:rFonts w:ascii="Times New Roman"/>
                      <w:szCs w:val="21"/>
                      <w:highlight w:val="none"/>
                    </w:rPr>
                    <w:t>六价铬</w:t>
                  </w:r>
                </w:p>
              </w:tc>
              <w:tc>
                <w:tcPr>
                  <w:tcW w:w="692" w:type="dxa"/>
                  <w:vAlign w:val="center"/>
                </w:tcPr>
                <w:p w14:paraId="5425BB88">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469834E3">
                  <w:pPr>
                    <w:pStyle w:val="35"/>
                    <w:spacing w:before="24" w:after="24"/>
                    <w:rPr>
                      <w:rFonts w:ascii="Times New Roman"/>
                      <w:szCs w:val="21"/>
                      <w:highlight w:val="none"/>
                    </w:rPr>
                  </w:pPr>
                  <w:r>
                    <w:rPr>
                      <w:rFonts w:ascii="Times New Roman"/>
                      <w:szCs w:val="21"/>
                      <w:highlight w:val="none"/>
                    </w:rPr>
                    <w:t>ND</w:t>
                  </w:r>
                </w:p>
              </w:tc>
              <w:tc>
                <w:tcPr>
                  <w:tcW w:w="693" w:type="dxa"/>
                  <w:vAlign w:val="center"/>
                </w:tcPr>
                <w:p w14:paraId="5831B231">
                  <w:pPr>
                    <w:pStyle w:val="35"/>
                    <w:spacing w:before="24" w:after="24"/>
                    <w:rPr>
                      <w:rFonts w:ascii="Times New Roman"/>
                      <w:szCs w:val="21"/>
                      <w:highlight w:val="none"/>
                    </w:rPr>
                  </w:pPr>
                  <w:r>
                    <w:rPr>
                      <w:rFonts w:ascii="Times New Roman"/>
                      <w:szCs w:val="21"/>
                      <w:highlight w:val="none"/>
                    </w:rPr>
                    <w:t>ND</w:t>
                  </w:r>
                </w:p>
              </w:tc>
              <w:tc>
                <w:tcPr>
                  <w:tcW w:w="703" w:type="dxa"/>
                  <w:vAlign w:val="center"/>
                </w:tcPr>
                <w:p w14:paraId="058DF7D1">
                  <w:pPr>
                    <w:pStyle w:val="35"/>
                    <w:spacing w:before="24" w:after="24"/>
                    <w:rPr>
                      <w:rFonts w:ascii="Times New Roman"/>
                      <w:szCs w:val="21"/>
                      <w:highlight w:val="none"/>
                    </w:rPr>
                  </w:pPr>
                  <w:r>
                    <w:rPr>
                      <w:rFonts w:ascii="Times New Roman"/>
                      <w:szCs w:val="21"/>
                      <w:highlight w:val="none"/>
                    </w:rPr>
                    <w:t>ND</w:t>
                  </w:r>
                </w:p>
              </w:tc>
              <w:tc>
                <w:tcPr>
                  <w:tcW w:w="739" w:type="dxa"/>
                  <w:vAlign w:val="center"/>
                </w:tcPr>
                <w:p w14:paraId="3268C3A0">
                  <w:pPr>
                    <w:pStyle w:val="35"/>
                    <w:spacing w:before="24" w:after="24"/>
                    <w:rPr>
                      <w:rFonts w:ascii="Times New Roman"/>
                      <w:szCs w:val="21"/>
                      <w:highlight w:val="none"/>
                    </w:rPr>
                  </w:pPr>
                  <w:r>
                    <w:rPr>
                      <w:rFonts w:ascii="Times New Roman"/>
                      <w:szCs w:val="21"/>
                      <w:highlight w:val="none"/>
                    </w:rPr>
                    <w:t>ND</w:t>
                  </w:r>
                </w:p>
              </w:tc>
              <w:tc>
                <w:tcPr>
                  <w:tcW w:w="727" w:type="dxa"/>
                  <w:vAlign w:val="center"/>
                </w:tcPr>
                <w:p w14:paraId="78259B87">
                  <w:pPr>
                    <w:pStyle w:val="35"/>
                    <w:spacing w:before="24" w:after="24"/>
                    <w:rPr>
                      <w:rFonts w:ascii="Times New Roman"/>
                      <w:szCs w:val="21"/>
                      <w:highlight w:val="none"/>
                    </w:rPr>
                  </w:pPr>
                  <w:r>
                    <w:rPr>
                      <w:rFonts w:ascii="Times New Roman"/>
                      <w:szCs w:val="21"/>
                      <w:highlight w:val="none"/>
                    </w:rPr>
                    <w:t>ND</w:t>
                  </w:r>
                </w:p>
              </w:tc>
              <w:tc>
                <w:tcPr>
                  <w:tcW w:w="749" w:type="dxa"/>
                  <w:vAlign w:val="center"/>
                </w:tcPr>
                <w:p w14:paraId="55CC720B">
                  <w:pPr>
                    <w:pStyle w:val="35"/>
                    <w:spacing w:before="24" w:after="24"/>
                    <w:rPr>
                      <w:rFonts w:ascii="Times New Roman"/>
                      <w:szCs w:val="21"/>
                      <w:highlight w:val="none"/>
                    </w:rPr>
                  </w:pPr>
                  <w:r>
                    <w:rPr>
                      <w:rFonts w:ascii="Times New Roman"/>
                      <w:szCs w:val="21"/>
                      <w:highlight w:val="none"/>
                    </w:rPr>
                    <w:t>ND</w:t>
                  </w:r>
                </w:p>
              </w:tc>
              <w:tc>
                <w:tcPr>
                  <w:tcW w:w="705" w:type="dxa"/>
                  <w:vAlign w:val="center"/>
                </w:tcPr>
                <w:p w14:paraId="1F3FEE55">
                  <w:pPr>
                    <w:pStyle w:val="35"/>
                    <w:spacing w:before="24" w:after="24"/>
                    <w:rPr>
                      <w:rFonts w:ascii="Times New Roman"/>
                      <w:szCs w:val="21"/>
                      <w:highlight w:val="none"/>
                    </w:rPr>
                  </w:pPr>
                  <w:r>
                    <w:rPr>
                      <w:rFonts w:ascii="Times New Roman"/>
                      <w:szCs w:val="21"/>
                      <w:highlight w:val="none"/>
                    </w:rPr>
                    <w:t>ND</w:t>
                  </w:r>
                </w:p>
              </w:tc>
              <w:tc>
                <w:tcPr>
                  <w:tcW w:w="738" w:type="dxa"/>
                  <w:vAlign w:val="center"/>
                </w:tcPr>
                <w:p w14:paraId="72A700A7">
                  <w:pPr>
                    <w:pStyle w:val="35"/>
                    <w:spacing w:before="24" w:after="24"/>
                    <w:rPr>
                      <w:rFonts w:ascii="Times New Roman"/>
                      <w:szCs w:val="21"/>
                      <w:highlight w:val="none"/>
                    </w:rPr>
                  </w:pPr>
                  <w:r>
                    <w:rPr>
                      <w:rFonts w:ascii="Times New Roman"/>
                      <w:szCs w:val="21"/>
                      <w:highlight w:val="none"/>
                    </w:rPr>
                    <w:t>ND</w:t>
                  </w:r>
                </w:p>
              </w:tc>
              <w:tc>
                <w:tcPr>
                  <w:tcW w:w="587" w:type="dxa"/>
                  <w:vAlign w:val="center"/>
                </w:tcPr>
                <w:p w14:paraId="0BD0F557">
                  <w:pPr>
                    <w:pStyle w:val="35"/>
                    <w:spacing w:before="24" w:after="24"/>
                    <w:rPr>
                      <w:rFonts w:ascii="Times New Roman"/>
                      <w:szCs w:val="21"/>
                      <w:highlight w:val="none"/>
                    </w:rPr>
                  </w:pPr>
                  <w:r>
                    <w:rPr>
                      <w:rFonts w:ascii="Times New Roman"/>
                      <w:szCs w:val="21"/>
                      <w:highlight w:val="none"/>
                    </w:rPr>
                    <w:t>5.7</w:t>
                  </w:r>
                </w:p>
              </w:tc>
            </w:tr>
            <w:tr w14:paraId="4851B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1E0CAA6C">
                  <w:pPr>
                    <w:numPr>
                      <w:ilvl w:val="0"/>
                      <w:numId w:val="6"/>
                    </w:numPr>
                    <w:spacing w:before="14" w:beforeLines="6" w:after="4" w:afterLines="2" w:line="324" w:lineRule="exact"/>
                    <w:jc w:val="center"/>
                    <w:rPr>
                      <w:szCs w:val="21"/>
                      <w:highlight w:val="none"/>
                    </w:rPr>
                  </w:pPr>
                </w:p>
              </w:tc>
              <w:tc>
                <w:tcPr>
                  <w:tcW w:w="692" w:type="dxa"/>
                  <w:vAlign w:val="center"/>
                </w:tcPr>
                <w:p w14:paraId="66F2B066">
                  <w:pPr>
                    <w:pStyle w:val="35"/>
                    <w:spacing w:before="24" w:after="24"/>
                    <w:rPr>
                      <w:rFonts w:ascii="Times New Roman"/>
                      <w:szCs w:val="21"/>
                      <w:highlight w:val="none"/>
                    </w:rPr>
                  </w:pPr>
                  <w:r>
                    <w:rPr>
                      <w:rFonts w:ascii="Times New Roman"/>
                      <w:szCs w:val="21"/>
                      <w:highlight w:val="none"/>
                    </w:rPr>
                    <w:t>石油烃（C10-C40）</w:t>
                  </w:r>
                </w:p>
              </w:tc>
              <w:tc>
                <w:tcPr>
                  <w:tcW w:w="692" w:type="dxa"/>
                  <w:vAlign w:val="center"/>
                </w:tcPr>
                <w:p w14:paraId="0766179E">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72A4C4B7">
                  <w:pPr>
                    <w:pStyle w:val="35"/>
                    <w:spacing w:before="24" w:after="24"/>
                    <w:rPr>
                      <w:rFonts w:ascii="Times New Roman"/>
                      <w:szCs w:val="21"/>
                      <w:highlight w:val="none"/>
                    </w:rPr>
                  </w:pPr>
                  <w:r>
                    <w:rPr>
                      <w:rFonts w:ascii="Times New Roman"/>
                      <w:szCs w:val="21"/>
                      <w:highlight w:val="none"/>
                    </w:rPr>
                    <w:t>8</w:t>
                  </w:r>
                </w:p>
              </w:tc>
              <w:tc>
                <w:tcPr>
                  <w:tcW w:w="693" w:type="dxa"/>
                  <w:vAlign w:val="center"/>
                </w:tcPr>
                <w:p w14:paraId="361B82CA">
                  <w:pPr>
                    <w:pStyle w:val="35"/>
                    <w:spacing w:before="24" w:after="24"/>
                    <w:rPr>
                      <w:rFonts w:ascii="Times New Roman"/>
                      <w:szCs w:val="21"/>
                      <w:highlight w:val="none"/>
                    </w:rPr>
                  </w:pPr>
                  <w:r>
                    <w:rPr>
                      <w:rFonts w:ascii="Times New Roman"/>
                      <w:szCs w:val="21"/>
                      <w:highlight w:val="none"/>
                    </w:rPr>
                    <w:t>11</w:t>
                  </w:r>
                </w:p>
              </w:tc>
              <w:tc>
                <w:tcPr>
                  <w:tcW w:w="703" w:type="dxa"/>
                  <w:vAlign w:val="center"/>
                </w:tcPr>
                <w:p w14:paraId="58753ED9">
                  <w:pPr>
                    <w:pStyle w:val="35"/>
                    <w:spacing w:before="24" w:after="24"/>
                    <w:rPr>
                      <w:rFonts w:ascii="Times New Roman"/>
                      <w:szCs w:val="21"/>
                      <w:highlight w:val="none"/>
                    </w:rPr>
                  </w:pPr>
                  <w:r>
                    <w:rPr>
                      <w:rFonts w:ascii="Times New Roman"/>
                      <w:szCs w:val="21"/>
                      <w:highlight w:val="none"/>
                    </w:rPr>
                    <w:t>ND</w:t>
                  </w:r>
                </w:p>
              </w:tc>
              <w:tc>
                <w:tcPr>
                  <w:tcW w:w="739" w:type="dxa"/>
                  <w:vAlign w:val="center"/>
                </w:tcPr>
                <w:p w14:paraId="24F8DEE7">
                  <w:pPr>
                    <w:pStyle w:val="35"/>
                    <w:spacing w:before="24" w:after="24"/>
                    <w:rPr>
                      <w:rFonts w:ascii="Times New Roman"/>
                      <w:szCs w:val="21"/>
                      <w:highlight w:val="none"/>
                    </w:rPr>
                  </w:pPr>
                  <w:r>
                    <w:rPr>
                      <w:rFonts w:ascii="Times New Roman"/>
                      <w:szCs w:val="21"/>
                      <w:highlight w:val="none"/>
                    </w:rPr>
                    <w:t>7</w:t>
                  </w:r>
                </w:p>
              </w:tc>
              <w:tc>
                <w:tcPr>
                  <w:tcW w:w="727" w:type="dxa"/>
                  <w:vAlign w:val="center"/>
                </w:tcPr>
                <w:p w14:paraId="7A8C161C">
                  <w:pPr>
                    <w:pStyle w:val="35"/>
                    <w:spacing w:before="24" w:after="24"/>
                    <w:rPr>
                      <w:rFonts w:ascii="Times New Roman"/>
                      <w:szCs w:val="21"/>
                      <w:highlight w:val="none"/>
                    </w:rPr>
                  </w:pPr>
                  <w:r>
                    <w:rPr>
                      <w:rFonts w:ascii="Times New Roman"/>
                      <w:szCs w:val="21"/>
                      <w:highlight w:val="none"/>
                    </w:rPr>
                    <w:t>10</w:t>
                  </w:r>
                </w:p>
              </w:tc>
              <w:tc>
                <w:tcPr>
                  <w:tcW w:w="749" w:type="dxa"/>
                  <w:vAlign w:val="center"/>
                </w:tcPr>
                <w:p w14:paraId="6B393A56">
                  <w:pPr>
                    <w:pStyle w:val="35"/>
                    <w:spacing w:before="24" w:after="24"/>
                    <w:rPr>
                      <w:rFonts w:ascii="Times New Roman"/>
                      <w:szCs w:val="21"/>
                      <w:highlight w:val="none"/>
                    </w:rPr>
                  </w:pPr>
                  <w:r>
                    <w:rPr>
                      <w:rFonts w:ascii="Times New Roman"/>
                      <w:szCs w:val="21"/>
                      <w:highlight w:val="none"/>
                    </w:rPr>
                    <w:t>12</w:t>
                  </w:r>
                </w:p>
              </w:tc>
              <w:tc>
                <w:tcPr>
                  <w:tcW w:w="705" w:type="dxa"/>
                  <w:vAlign w:val="center"/>
                </w:tcPr>
                <w:p w14:paraId="0D7FF35A">
                  <w:pPr>
                    <w:pStyle w:val="35"/>
                    <w:spacing w:before="24" w:after="24"/>
                    <w:rPr>
                      <w:rFonts w:ascii="Times New Roman"/>
                      <w:szCs w:val="21"/>
                      <w:highlight w:val="none"/>
                    </w:rPr>
                  </w:pPr>
                  <w:r>
                    <w:rPr>
                      <w:rFonts w:ascii="Times New Roman"/>
                      <w:szCs w:val="21"/>
                      <w:highlight w:val="none"/>
                    </w:rPr>
                    <w:t>11</w:t>
                  </w:r>
                </w:p>
              </w:tc>
              <w:tc>
                <w:tcPr>
                  <w:tcW w:w="738" w:type="dxa"/>
                  <w:vAlign w:val="center"/>
                </w:tcPr>
                <w:p w14:paraId="00A76BC9">
                  <w:pPr>
                    <w:pStyle w:val="35"/>
                    <w:spacing w:before="24" w:after="24"/>
                    <w:rPr>
                      <w:rFonts w:ascii="Times New Roman"/>
                      <w:szCs w:val="21"/>
                      <w:highlight w:val="none"/>
                    </w:rPr>
                  </w:pPr>
                  <w:r>
                    <w:rPr>
                      <w:rFonts w:ascii="Times New Roman"/>
                      <w:szCs w:val="21"/>
                      <w:highlight w:val="none"/>
                    </w:rPr>
                    <w:t>24</w:t>
                  </w:r>
                </w:p>
              </w:tc>
              <w:tc>
                <w:tcPr>
                  <w:tcW w:w="587" w:type="dxa"/>
                  <w:vAlign w:val="center"/>
                </w:tcPr>
                <w:p w14:paraId="31DEB851">
                  <w:pPr>
                    <w:pStyle w:val="35"/>
                    <w:spacing w:before="24" w:after="24"/>
                    <w:rPr>
                      <w:rFonts w:ascii="Times New Roman"/>
                      <w:szCs w:val="21"/>
                      <w:highlight w:val="none"/>
                    </w:rPr>
                  </w:pPr>
                  <w:r>
                    <w:rPr>
                      <w:rFonts w:ascii="Times New Roman"/>
                      <w:szCs w:val="21"/>
                      <w:highlight w:val="none"/>
                    </w:rPr>
                    <w:t>4500</w:t>
                  </w:r>
                </w:p>
              </w:tc>
            </w:tr>
            <w:tr w14:paraId="0D0A78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02815C25">
                  <w:pPr>
                    <w:numPr>
                      <w:ilvl w:val="0"/>
                      <w:numId w:val="6"/>
                    </w:numPr>
                    <w:spacing w:before="14" w:beforeLines="6" w:after="4" w:afterLines="2" w:line="324" w:lineRule="exact"/>
                    <w:jc w:val="center"/>
                    <w:rPr>
                      <w:szCs w:val="21"/>
                      <w:highlight w:val="none"/>
                    </w:rPr>
                  </w:pPr>
                </w:p>
              </w:tc>
              <w:tc>
                <w:tcPr>
                  <w:tcW w:w="692" w:type="dxa"/>
                  <w:vAlign w:val="center"/>
                </w:tcPr>
                <w:p w14:paraId="37B8A9A5">
                  <w:pPr>
                    <w:pStyle w:val="35"/>
                    <w:spacing w:before="24" w:after="24"/>
                    <w:rPr>
                      <w:rFonts w:ascii="Times New Roman"/>
                      <w:szCs w:val="21"/>
                      <w:highlight w:val="none"/>
                    </w:rPr>
                  </w:pPr>
                  <w:r>
                    <w:rPr>
                      <w:rFonts w:ascii="Times New Roman"/>
                      <w:szCs w:val="21"/>
                      <w:highlight w:val="none"/>
                    </w:rPr>
                    <w:t>水溶性盐总量</w:t>
                  </w:r>
                </w:p>
              </w:tc>
              <w:tc>
                <w:tcPr>
                  <w:tcW w:w="692" w:type="dxa"/>
                  <w:vAlign w:val="center"/>
                </w:tcPr>
                <w:p w14:paraId="4250ED3E">
                  <w:pPr>
                    <w:pStyle w:val="35"/>
                    <w:spacing w:before="24" w:after="24"/>
                    <w:rPr>
                      <w:rFonts w:ascii="Times New Roman"/>
                      <w:szCs w:val="21"/>
                      <w:highlight w:val="none"/>
                    </w:rPr>
                  </w:pPr>
                  <w:r>
                    <w:rPr>
                      <w:rFonts w:ascii="Times New Roman"/>
                      <w:szCs w:val="21"/>
                      <w:highlight w:val="none"/>
                    </w:rPr>
                    <w:t>g/kg</w:t>
                  </w:r>
                </w:p>
              </w:tc>
              <w:tc>
                <w:tcPr>
                  <w:tcW w:w="727" w:type="dxa"/>
                  <w:vAlign w:val="center"/>
                </w:tcPr>
                <w:p w14:paraId="35AA4D40">
                  <w:pPr>
                    <w:pStyle w:val="35"/>
                    <w:spacing w:before="24" w:after="24"/>
                    <w:rPr>
                      <w:rFonts w:ascii="Times New Roman"/>
                      <w:szCs w:val="21"/>
                      <w:highlight w:val="none"/>
                    </w:rPr>
                  </w:pPr>
                  <w:r>
                    <w:rPr>
                      <w:rFonts w:ascii="Times New Roman"/>
                      <w:szCs w:val="21"/>
                      <w:highlight w:val="none"/>
                    </w:rPr>
                    <w:t>0.1</w:t>
                  </w:r>
                </w:p>
              </w:tc>
              <w:tc>
                <w:tcPr>
                  <w:tcW w:w="693" w:type="dxa"/>
                  <w:vAlign w:val="center"/>
                </w:tcPr>
                <w:p w14:paraId="61624F0A">
                  <w:pPr>
                    <w:pStyle w:val="35"/>
                    <w:spacing w:before="24" w:after="24"/>
                    <w:rPr>
                      <w:rFonts w:ascii="Times New Roman"/>
                      <w:szCs w:val="21"/>
                      <w:highlight w:val="none"/>
                    </w:rPr>
                  </w:pPr>
                  <w:r>
                    <w:rPr>
                      <w:rFonts w:ascii="Times New Roman"/>
                      <w:szCs w:val="21"/>
                      <w:highlight w:val="none"/>
                    </w:rPr>
                    <w:t>0.1</w:t>
                  </w:r>
                </w:p>
              </w:tc>
              <w:tc>
                <w:tcPr>
                  <w:tcW w:w="703" w:type="dxa"/>
                  <w:vAlign w:val="center"/>
                </w:tcPr>
                <w:p w14:paraId="137F14B8">
                  <w:pPr>
                    <w:pStyle w:val="35"/>
                    <w:spacing w:before="24" w:after="24"/>
                    <w:rPr>
                      <w:rFonts w:ascii="Times New Roman"/>
                      <w:szCs w:val="21"/>
                      <w:highlight w:val="none"/>
                    </w:rPr>
                  </w:pPr>
                  <w:r>
                    <w:rPr>
                      <w:rFonts w:ascii="Times New Roman"/>
                      <w:szCs w:val="21"/>
                      <w:highlight w:val="none"/>
                    </w:rPr>
                    <w:t>0.2</w:t>
                  </w:r>
                </w:p>
              </w:tc>
              <w:tc>
                <w:tcPr>
                  <w:tcW w:w="739" w:type="dxa"/>
                  <w:vAlign w:val="center"/>
                </w:tcPr>
                <w:p w14:paraId="0D4A8168">
                  <w:pPr>
                    <w:pStyle w:val="35"/>
                    <w:spacing w:before="24" w:after="24"/>
                    <w:rPr>
                      <w:rFonts w:ascii="Times New Roman"/>
                      <w:szCs w:val="21"/>
                      <w:highlight w:val="none"/>
                    </w:rPr>
                  </w:pPr>
                  <w:r>
                    <w:rPr>
                      <w:rFonts w:ascii="Times New Roman"/>
                      <w:szCs w:val="21"/>
                      <w:highlight w:val="none"/>
                    </w:rPr>
                    <w:t>0.3</w:t>
                  </w:r>
                </w:p>
              </w:tc>
              <w:tc>
                <w:tcPr>
                  <w:tcW w:w="727" w:type="dxa"/>
                  <w:vAlign w:val="center"/>
                </w:tcPr>
                <w:p w14:paraId="7E532CD9">
                  <w:pPr>
                    <w:pStyle w:val="35"/>
                    <w:spacing w:before="24" w:after="24"/>
                    <w:rPr>
                      <w:rFonts w:ascii="Times New Roman"/>
                      <w:szCs w:val="21"/>
                      <w:highlight w:val="none"/>
                    </w:rPr>
                  </w:pPr>
                  <w:r>
                    <w:rPr>
                      <w:rFonts w:ascii="Times New Roman"/>
                      <w:szCs w:val="21"/>
                      <w:highlight w:val="none"/>
                    </w:rPr>
                    <w:t>0.1</w:t>
                  </w:r>
                </w:p>
              </w:tc>
              <w:tc>
                <w:tcPr>
                  <w:tcW w:w="749" w:type="dxa"/>
                  <w:vAlign w:val="center"/>
                </w:tcPr>
                <w:p w14:paraId="57EC7844">
                  <w:pPr>
                    <w:pStyle w:val="35"/>
                    <w:spacing w:before="24" w:after="24"/>
                    <w:rPr>
                      <w:rFonts w:ascii="Times New Roman"/>
                      <w:szCs w:val="21"/>
                      <w:highlight w:val="none"/>
                    </w:rPr>
                  </w:pPr>
                  <w:r>
                    <w:rPr>
                      <w:rFonts w:ascii="Times New Roman"/>
                      <w:szCs w:val="21"/>
                      <w:highlight w:val="none"/>
                    </w:rPr>
                    <w:t>0.4</w:t>
                  </w:r>
                </w:p>
              </w:tc>
              <w:tc>
                <w:tcPr>
                  <w:tcW w:w="705" w:type="dxa"/>
                  <w:vAlign w:val="center"/>
                </w:tcPr>
                <w:p w14:paraId="25CEB739">
                  <w:pPr>
                    <w:pStyle w:val="35"/>
                    <w:spacing w:before="24" w:after="24"/>
                    <w:rPr>
                      <w:rFonts w:ascii="Times New Roman"/>
                      <w:szCs w:val="21"/>
                      <w:highlight w:val="none"/>
                    </w:rPr>
                  </w:pPr>
                  <w:r>
                    <w:rPr>
                      <w:rFonts w:ascii="Times New Roman"/>
                      <w:szCs w:val="21"/>
                      <w:highlight w:val="none"/>
                    </w:rPr>
                    <w:t>0.2</w:t>
                  </w:r>
                </w:p>
              </w:tc>
              <w:tc>
                <w:tcPr>
                  <w:tcW w:w="738" w:type="dxa"/>
                  <w:vAlign w:val="center"/>
                </w:tcPr>
                <w:p w14:paraId="0657DC7A">
                  <w:pPr>
                    <w:pStyle w:val="35"/>
                    <w:spacing w:before="24" w:after="24"/>
                    <w:rPr>
                      <w:rFonts w:ascii="Times New Roman"/>
                      <w:szCs w:val="21"/>
                      <w:highlight w:val="none"/>
                    </w:rPr>
                  </w:pPr>
                  <w:r>
                    <w:rPr>
                      <w:rFonts w:ascii="Times New Roman"/>
                      <w:szCs w:val="21"/>
                      <w:highlight w:val="none"/>
                    </w:rPr>
                    <w:t>0.1</w:t>
                  </w:r>
                </w:p>
              </w:tc>
              <w:tc>
                <w:tcPr>
                  <w:tcW w:w="587" w:type="dxa"/>
                  <w:vAlign w:val="center"/>
                </w:tcPr>
                <w:p w14:paraId="73B1F4D5">
                  <w:pPr>
                    <w:pStyle w:val="35"/>
                    <w:spacing w:before="24" w:after="24"/>
                    <w:rPr>
                      <w:rFonts w:ascii="Times New Roman"/>
                      <w:szCs w:val="21"/>
                      <w:highlight w:val="none"/>
                    </w:rPr>
                  </w:pPr>
                  <w:r>
                    <w:rPr>
                      <w:rFonts w:ascii="Times New Roman"/>
                      <w:szCs w:val="21"/>
                      <w:highlight w:val="none"/>
                    </w:rPr>
                    <w:t>—</w:t>
                  </w:r>
                </w:p>
              </w:tc>
            </w:tr>
            <w:tr w14:paraId="05729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326" w:type="dxa"/>
                  <w:vAlign w:val="center"/>
                </w:tcPr>
                <w:p w14:paraId="65B52105">
                  <w:pPr>
                    <w:numPr>
                      <w:ilvl w:val="0"/>
                      <w:numId w:val="6"/>
                    </w:numPr>
                    <w:spacing w:before="14" w:beforeLines="6" w:after="4" w:afterLines="2" w:line="324" w:lineRule="exact"/>
                    <w:jc w:val="center"/>
                    <w:rPr>
                      <w:szCs w:val="21"/>
                      <w:highlight w:val="none"/>
                    </w:rPr>
                  </w:pPr>
                </w:p>
              </w:tc>
              <w:tc>
                <w:tcPr>
                  <w:tcW w:w="692" w:type="dxa"/>
                  <w:vAlign w:val="center"/>
                </w:tcPr>
                <w:p w14:paraId="70C0A5DD">
                  <w:pPr>
                    <w:pStyle w:val="35"/>
                    <w:spacing w:before="24" w:after="24"/>
                    <w:rPr>
                      <w:rFonts w:ascii="Times New Roman"/>
                      <w:szCs w:val="21"/>
                      <w:highlight w:val="none"/>
                    </w:rPr>
                  </w:pPr>
                  <w:r>
                    <w:rPr>
                      <w:rFonts w:ascii="Times New Roman"/>
                      <w:szCs w:val="21"/>
                      <w:highlight w:val="none"/>
                    </w:rPr>
                    <w:t>总氟化物</w:t>
                  </w:r>
                </w:p>
              </w:tc>
              <w:tc>
                <w:tcPr>
                  <w:tcW w:w="692" w:type="dxa"/>
                  <w:vAlign w:val="center"/>
                </w:tcPr>
                <w:p w14:paraId="29A80274">
                  <w:pPr>
                    <w:pStyle w:val="35"/>
                    <w:spacing w:before="24" w:after="24"/>
                    <w:rPr>
                      <w:rFonts w:ascii="Times New Roman"/>
                      <w:szCs w:val="21"/>
                      <w:highlight w:val="none"/>
                    </w:rPr>
                  </w:pPr>
                  <w:r>
                    <w:rPr>
                      <w:rFonts w:ascii="Times New Roman"/>
                      <w:szCs w:val="21"/>
                      <w:highlight w:val="none"/>
                    </w:rPr>
                    <w:t>mg/kg</w:t>
                  </w:r>
                </w:p>
              </w:tc>
              <w:tc>
                <w:tcPr>
                  <w:tcW w:w="727" w:type="dxa"/>
                  <w:vAlign w:val="center"/>
                </w:tcPr>
                <w:p w14:paraId="2D72D6A9">
                  <w:pPr>
                    <w:pStyle w:val="35"/>
                    <w:spacing w:before="24" w:after="24"/>
                    <w:rPr>
                      <w:rFonts w:ascii="Times New Roman"/>
                      <w:szCs w:val="21"/>
                      <w:highlight w:val="none"/>
                    </w:rPr>
                  </w:pPr>
                  <w:r>
                    <w:rPr>
                      <w:rFonts w:ascii="Times New Roman"/>
                      <w:szCs w:val="21"/>
                      <w:highlight w:val="none"/>
                    </w:rPr>
                    <w:t>226</w:t>
                  </w:r>
                </w:p>
              </w:tc>
              <w:tc>
                <w:tcPr>
                  <w:tcW w:w="693" w:type="dxa"/>
                  <w:vAlign w:val="center"/>
                </w:tcPr>
                <w:p w14:paraId="29A1E5EA">
                  <w:pPr>
                    <w:pStyle w:val="35"/>
                    <w:spacing w:before="24" w:after="24"/>
                    <w:rPr>
                      <w:rFonts w:ascii="Times New Roman"/>
                      <w:szCs w:val="21"/>
                      <w:highlight w:val="none"/>
                    </w:rPr>
                  </w:pPr>
                  <w:r>
                    <w:rPr>
                      <w:rFonts w:ascii="Times New Roman"/>
                      <w:szCs w:val="21"/>
                      <w:highlight w:val="none"/>
                    </w:rPr>
                    <w:t>384</w:t>
                  </w:r>
                </w:p>
              </w:tc>
              <w:tc>
                <w:tcPr>
                  <w:tcW w:w="703" w:type="dxa"/>
                  <w:vAlign w:val="center"/>
                </w:tcPr>
                <w:p w14:paraId="42FE17A7">
                  <w:pPr>
                    <w:pStyle w:val="35"/>
                    <w:spacing w:before="24" w:after="24"/>
                    <w:rPr>
                      <w:rFonts w:ascii="Times New Roman"/>
                      <w:szCs w:val="21"/>
                      <w:highlight w:val="none"/>
                    </w:rPr>
                  </w:pPr>
                  <w:r>
                    <w:rPr>
                      <w:rFonts w:ascii="Times New Roman"/>
                      <w:szCs w:val="21"/>
                      <w:highlight w:val="none"/>
                    </w:rPr>
                    <w:t>404</w:t>
                  </w:r>
                </w:p>
              </w:tc>
              <w:tc>
                <w:tcPr>
                  <w:tcW w:w="739" w:type="dxa"/>
                  <w:vAlign w:val="center"/>
                </w:tcPr>
                <w:p w14:paraId="28DE2CBF">
                  <w:pPr>
                    <w:pStyle w:val="35"/>
                    <w:spacing w:before="24" w:after="24"/>
                    <w:rPr>
                      <w:rFonts w:ascii="Times New Roman"/>
                      <w:szCs w:val="21"/>
                      <w:highlight w:val="none"/>
                    </w:rPr>
                  </w:pPr>
                  <w:r>
                    <w:rPr>
                      <w:rFonts w:ascii="Times New Roman"/>
                      <w:szCs w:val="21"/>
                      <w:highlight w:val="none"/>
                    </w:rPr>
                    <w:t>209</w:t>
                  </w:r>
                </w:p>
              </w:tc>
              <w:tc>
                <w:tcPr>
                  <w:tcW w:w="727" w:type="dxa"/>
                  <w:vAlign w:val="center"/>
                </w:tcPr>
                <w:p w14:paraId="6E677560">
                  <w:pPr>
                    <w:pStyle w:val="35"/>
                    <w:spacing w:before="24" w:after="24"/>
                    <w:rPr>
                      <w:rFonts w:ascii="Times New Roman"/>
                      <w:szCs w:val="21"/>
                      <w:highlight w:val="none"/>
                    </w:rPr>
                  </w:pPr>
                  <w:r>
                    <w:rPr>
                      <w:rFonts w:ascii="Times New Roman"/>
                      <w:szCs w:val="21"/>
                      <w:highlight w:val="none"/>
                    </w:rPr>
                    <w:t>355</w:t>
                  </w:r>
                </w:p>
              </w:tc>
              <w:tc>
                <w:tcPr>
                  <w:tcW w:w="749" w:type="dxa"/>
                  <w:vAlign w:val="center"/>
                </w:tcPr>
                <w:p w14:paraId="120EC37D">
                  <w:pPr>
                    <w:pStyle w:val="35"/>
                    <w:spacing w:before="24" w:after="24"/>
                    <w:rPr>
                      <w:rFonts w:ascii="Times New Roman"/>
                      <w:szCs w:val="21"/>
                      <w:highlight w:val="none"/>
                    </w:rPr>
                  </w:pPr>
                  <w:r>
                    <w:rPr>
                      <w:rFonts w:ascii="Times New Roman"/>
                      <w:szCs w:val="21"/>
                      <w:highlight w:val="none"/>
                    </w:rPr>
                    <w:t>282</w:t>
                  </w:r>
                </w:p>
              </w:tc>
              <w:tc>
                <w:tcPr>
                  <w:tcW w:w="705" w:type="dxa"/>
                  <w:vAlign w:val="center"/>
                </w:tcPr>
                <w:p w14:paraId="5B6E3D31">
                  <w:pPr>
                    <w:pStyle w:val="35"/>
                    <w:spacing w:before="24" w:after="24"/>
                    <w:rPr>
                      <w:rFonts w:ascii="Times New Roman"/>
                      <w:szCs w:val="21"/>
                      <w:highlight w:val="none"/>
                    </w:rPr>
                  </w:pPr>
                  <w:r>
                    <w:rPr>
                      <w:rFonts w:ascii="Times New Roman"/>
                      <w:szCs w:val="21"/>
                      <w:highlight w:val="none"/>
                    </w:rPr>
                    <w:t>165</w:t>
                  </w:r>
                </w:p>
              </w:tc>
              <w:tc>
                <w:tcPr>
                  <w:tcW w:w="738" w:type="dxa"/>
                  <w:vAlign w:val="center"/>
                </w:tcPr>
                <w:p w14:paraId="2F2E7624">
                  <w:pPr>
                    <w:pStyle w:val="35"/>
                    <w:spacing w:before="24" w:after="24"/>
                    <w:rPr>
                      <w:rFonts w:ascii="Times New Roman"/>
                      <w:szCs w:val="21"/>
                      <w:highlight w:val="none"/>
                    </w:rPr>
                  </w:pPr>
                  <w:r>
                    <w:rPr>
                      <w:rFonts w:ascii="Times New Roman"/>
                      <w:szCs w:val="21"/>
                      <w:highlight w:val="none"/>
                    </w:rPr>
                    <w:t>145</w:t>
                  </w:r>
                </w:p>
              </w:tc>
              <w:tc>
                <w:tcPr>
                  <w:tcW w:w="587" w:type="dxa"/>
                  <w:vAlign w:val="center"/>
                </w:tcPr>
                <w:p w14:paraId="247707CA">
                  <w:pPr>
                    <w:pStyle w:val="35"/>
                    <w:spacing w:before="24" w:after="24"/>
                    <w:rPr>
                      <w:rFonts w:ascii="Times New Roman"/>
                      <w:szCs w:val="21"/>
                      <w:highlight w:val="none"/>
                    </w:rPr>
                  </w:pPr>
                  <w:r>
                    <w:rPr>
                      <w:rFonts w:ascii="Times New Roman"/>
                      <w:szCs w:val="21"/>
                      <w:highlight w:val="none"/>
                    </w:rPr>
                    <w:t>—</w:t>
                  </w:r>
                </w:p>
              </w:tc>
            </w:tr>
            <w:tr w14:paraId="2AF29A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326" w:type="dxa"/>
                  <w:vAlign w:val="center"/>
                </w:tcPr>
                <w:p w14:paraId="18781B39">
                  <w:pPr>
                    <w:pStyle w:val="35"/>
                    <w:spacing w:before="24" w:after="24"/>
                    <w:rPr>
                      <w:rFonts w:ascii="Times New Roman"/>
                      <w:szCs w:val="21"/>
                      <w:highlight w:val="none"/>
                    </w:rPr>
                  </w:pPr>
                  <w:r>
                    <w:rPr>
                      <w:rFonts w:ascii="Times New Roman"/>
                      <w:szCs w:val="21"/>
                      <w:highlight w:val="none"/>
                    </w:rPr>
                    <w:t>备注</w:t>
                  </w:r>
                </w:p>
              </w:tc>
              <w:tc>
                <w:tcPr>
                  <w:tcW w:w="7752" w:type="dxa"/>
                  <w:gridSpan w:val="11"/>
                  <w:vAlign w:val="center"/>
                </w:tcPr>
                <w:p w14:paraId="52B90B02">
                  <w:pPr>
                    <w:pStyle w:val="35"/>
                    <w:spacing w:before="24" w:after="24"/>
                    <w:rPr>
                      <w:rFonts w:ascii="Times New Roman"/>
                      <w:szCs w:val="21"/>
                      <w:highlight w:val="none"/>
                    </w:rPr>
                  </w:pPr>
                  <w:r>
                    <w:rPr>
                      <w:rFonts w:ascii="Times New Roman"/>
                      <w:szCs w:val="21"/>
                      <w:highlight w:val="none"/>
                    </w:rPr>
                    <w:t>（1）执行《土壤环境质量 建设用地土壤污染风险管控标准（试行）》GB36600-2018表1染风险筛选值中第二类用地，执行标准由委托方提供。</w:t>
                  </w:r>
                </w:p>
                <w:p w14:paraId="1FE83980">
                  <w:pPr>
                    <w:pStyle w:val="35"/>
                    <w:spacing w:before="24" w:after="24"/>
                    <w:rPr>
                      <w:rFonts w:ascii="Times New Roman"/>
                      <w:szCs w:val="21"/>
                      <w:highlight w:val="none"/>
                    </w:rPr>
                  </w:pPr>
                  <w:r>
                    <w:rPr>
                      <w:rFonts w:ascii="Times New Roman"/>
                      <w:szCs w:val="21"/>
                      <w:highlight w:val="none"/>
                    </w:rPr>
                    <w:t>（2）未检出数据表达方式：ND</w:t>
                  </w:r>
                </w:p>
              </w:tc>
            </w:tr>
          </w:tbl>
          <w:p w14:paraId="02DD955F">
            <w:pPr>
              <w:pStyle w:val="8"/>
              <w:spacing w:line="360" w:lineRule="auto"/>
              <w:ind w:left="0" w:leftChars="0" w:firstLine="480" w:firstLineChars="200"/>
              <w:jc w:val="both"/>
              <w:rPr>
                <w:highlight w:val="none"/>
              </w:rPr>
            </w:pPr>
            <w:r>
              <w:rPr>
                <w:rFonts w:hint="eastAsia"/>
                <w:highlight w:val="none"/>
                <w:lang w:val="en-US"/>
              </w:rPr>
              <w:t>监测结果均满足</w:t>
            </w:r>
            <w:r>
              <w:rPr>
                <w:highlight w:val="none"/>
                <w:lang w:val="en-US"/>
              </w:rPr>
              <w:t>《土壤环境质量 建设用地土壤污染风险管控标准（试行）》GB36600-2018表1染风险筛选值</w:t>
            </w:r>
            <w:r>
              <w:rPr>
                <w:rFonts w:hint="eastAsia"/>
                <w:highlight w:val="none"/>
                <w:lang w:val="en-US"/>
              </w:rPr>
              <w:t>中</w:t>
            </w:r>
            <w:r>
              <w:rPr>
                <w:highlight w:val="none"/>
                <w:lang w:val="en-US"/>
              </w:rPr>
              <w:t>第二类用地</w:t>
            </w:r>
            <w:r>
              <w:rPr>
                <w:rFonts w:hint="eastAsia"/>
                <w:highlight w:val="none"/>
                <w:lang w:val="en-US"/>
              </w:rPr>
              <w:t>。</w:t>
            </w:r>
          </w:p>
          <w:p w14:paraId="09B8193C">
            <w:pPr>
              <w:pStyle w:val="8"/>
              <w:ind w:left="0" w:leftChars="0" w:firstLine="0" w:firstLineChars="0"/>
              <w:jc w:val="center"/>
              <w:rPr>
                <w:b/>
                <w:bCs/>
                <w:kern w:val="2"/>
                <w:sz w:val="21"/>
                <w:szCs w:val="21"/>
                <w:highlight w:val="none"/>
              </w:rPr>
            </w:pPr>
            <w:r>
              <w:rPr>
                <w:rFonts w:ascii="黑体" w:hAnsi="宋体" w:eastAsia="黑体" w:cs="黑体"/>
                <w:color w:val="000000"/>
                <w:szCs w:val="24"/>
                <w:highlight w:val="none"/>
              </w:rPr>
              <w:drawing>
                <wp:inline distT="0" distB="0" distL="0" distR="0">
                  <wp:extent cx="5151755" cy="3926205"/>
                  <wp:effectExtent l="0" t="0" r="0" b="0"/>
                  <wp:docPr id="21" name="图片 23" descr="67735909a6e9332503d879843837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descr="67735909a6e9332503d87984383733c"/>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151755" cy="3926205"/>
                          </a:xfrm>
                          <a:prstGeom prst="rect">
                            <a:avLst/>
                          </a:prstGeom>
                          <a:noFill/>
                          <a:ln>
                            <a:noFill/>
                          </a:ln>
                        </pic:spPr>
                      </pic:pic>
                    </a:graphicData>
                  </a:graphic>
                </wp:inline>
              </w:drawing>
            </w:r>
          </w:p>
          <w:p w14:paraId="76ACBD5B">
            <w:pPr>
              <w:pStyle w:val="8"/>
              <w:ind w:left="0" w:leftChars="0" w:firstLine="0" w:firstLineChars="0"/>
              <w:jc w:val="center"/>
              <w:rPr>
                <w:b/>
                <w:bCs/>
                <w:kern w:val="2"/>
                <w:sz w:val="21"/>
                <w:szCs w:val="21"/>
                <w:highlight w:val="none"/>
              </w:rPr>
            </w:pPr>
            <w:r>
              <w:rPr>
                <w:rFonts w:hint="eastAsia"/>
                <w:b/>
                <w:bCs/>
                <w:kern w:val="2"/>
                <w:sz w:val="21"/>
                <w:szCs w:val="21"/>
                <w:highlight w:val="none"/>
              </w:rPr>
              <w:t>图3-</w:t>
            </w:r>
            <w:r>
              <w:rPr>
                <w:rFonts w:hint="eastAsia"/>
                <w:b/>
                <w:bCs/>
                <w:kern w:val="2"/>
                <w:sz w:val="21"/>
                <w:szCs w:val="21"/>
                <w:highlight w:val="none"/>
                <w:lang w:val="en-US" w:eastAsia="zh-CN"/>
              </w:rPr>
              <w:t>4</w:t>
            </w:r>
            <w:r>
              <w:rPr>
                <w:rFonts w:hint="eastAsia"/>
                <w:b/>
                <w:bCs/>
                <w:kern w:val="2"/>
                <w:sz w:val="21"/>
                <w:szCs w:val="21"/>
                <w:highlight w:val="none"/>
              </w:rPr>
              <w:t xml:space="preserve">    土壤监测点位</w:t>
            </w:r>
          </w:p>
          <w:p w14:paraId="5BE9437C">
            <w:pPr>
              <w:pStyle w:val="31"/>
              <w:wordWrap w:val="0"/>
              <w:ind w:left="420" w:leftChars="200" w:firstLine="0" w:firstLineChars="0"/>
              <w:rPr>
                <w:highlight w:val="none"/>
                <w:lang w:val="en-US"/>
              </w:rPr>
            </w:pPr>
            <w:r>
              <w:rPr>
                <w:rFonts w:hint="eastAsia"/>
                <w:highlight w:val="none"/>
                <w:lang w:val="en-US"/>
              </w:rPr>
              <w:t>4、地表水环境质量现状</w:t>
            </w:r>
          </w:p>
          <w:p w14:paraId="1ECECB48">
            <w:pPr>
              <w:pStyle w:val="8"/>
              <w:spacing w:line="360" w:lineRule="auto"/>
              <w:ind w:left="0" w:leftChars="0" w:firstLine="480" w:firstLineChars="200"/>
              <w:jc w:val="both"/>
              <w:rPr>
                <w:sz w:val="24"/>
                <w:highlight w:val="none"/>
              </w:rPr>
            </w:pPr>
            <w:r>
              <w:rPr>
                <w:rFonts w:hint="eastAsia" w:ascii="Times New Roman" w:hAnsi="Times New Roman" w:eastAsia="宋体" w:cs="Times New Roman"/>
                <w:highlight w:val="none"/>
                <w:lang w:val="en-US"/>
              </w:rPr>
              <w:t>本项目区</w:t>
            </w:r>
            <w:r>
              <w:rPr>
                <w:rFonts w:hint="eastAsia" w:ascii="Times New Roman" w:hAnsi="Times New Roman" w:eastAsia="宋体" w:cs="Times New Roman"/>
                <w:highlight w:val="none"/>
                <w:lang w:val="en-US" w:eastAsia="zh-CN"/>
              </w:rPr>
              <w:t>周边</w:t>
            </w:r>
            <w:r>
              <w:rPr>
                <w:rFonts w:hint="eastAsia" w:ascii="Times New Roman" w:hAnsi="Times New Roman" w:eastAsia="宋体" w:cs="Times New Roman"/>
                <w:highlight w:val="none"/>
                <w:lang w:val="en-US"/>
              </w:rPr>
              <w:t>没有地表水体，且本项目</w:t>
            </w:r>
            <w:r>
              <w:rPr>
                <w:rFonts w:hint="eastAsia" w:ascii="Times New Roman" w:hAnsi="Times New Roman" w:eastAsia="宋体" w:cs="Times New Roman"/>
                <w:highlight w:val="none"/>
                <w:lang w:val="en-US" w:eastAsia="zh-CN"/>
              </w:rPr>
              <w:t>锅炉排污水和软水制备系统的排污水经沉淀池处理后与脱硫塔排污水经管网一同排入煤矿矿井水处理站处理后回用，不外排。</w:t>
            </w:r>
            <w:r>
              <w:rPr>
                <w:rFonts w:hint="eastAsia" w:ascii="Times New Roman" w:hAnsi="Times New Roman" w:eastAsia="宋体" w:cs="Times New Roman"/>
                <w:highlight w:val="none"/>
                <w:lang w:val="en-US"/>
              </w:rPr>
              <w:t>故本项目不进行地表水环境质量现状污染及污染源调查。</w:t>
            </w:r>
          </w:p>
        </w:tc>
      </w:tr>
      <w:tr w14:paraId="03F08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39" w:type="dxa"/>
            <w:vAlign w:val="center"/>
          </w:tcPr>
          <w:p w14:paraId="45714B3B">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环境</w:t>
            </w:r>
          </w:p>
          <w:p w14:paraId="265FFFB6">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保护</w:t>
            </w:r>
          </w:p>
          <w:p w14:paraId="4BE1A476">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目标</w:t>
            </w:r>
          </w:p>
        </w:tc>
        <w:tc>
          <w:tcPr>
            <w:tcW w:w="8351" w:type="dxa"/>
            <w:vAlign w:val="center"/>
          </w:tcPr>
          <w:p w14:paraId="2A6F1750">
            <w:pPr>
              <w:pStyle w:val="31"/>
              <w:ind w:firstLine="480"/>
              <w:rPr>
                <w:highlight w:val="none"/>
                <w:lang w:val="en-US"/>
              </w:rPr>
            </w:pPr>
            <w:r>
              <w:rPr>
                <w:highlight w:val="none"/>
                <w:lang w:val="en-US"/>
              </w:rPr>
              <w:t>经现场踏勘和调查，</w:t>
            </w:r>
            <w:r>
              <w:rPr>
                <w:highlight w:val="none"/>
                <w:lang w:val="zh-TW"/>
              </w:rPr>
              <w:t>项目区不涉及自然保护区、</w:t>
            </w:r>
            <w:r>
              <w:rPr>
                <w:highlight w:val="none"/>
                <w:lang w:val="en-US"/>
              </w:rPr>
              <w:t>饮用水源地保护区、</w:t>
            </w:r>
            <w:r>
              <w:rPr>
                <w:highlight w:val="none"/>
                <w:lang w:val="zh-TW"/>
              </w:rPr>
              <w:t>风景名胜区、文物保护区等特殊环境敏感区</w:t>
            </w:r>
            <w:r>
              <w:rPr>
                <w:highlight w:val="none"/>
                <w:lang w:val="en-US"/>
              </w:rPr>
              <w:t>，也无国家级和地方重点保护野生动物及其生境分布。</w:t>
            </w:r>
          </w:p>
          <w:p w14:paraId="02DE26BE">
            <w:pPr>
              <w:pStyle w:val="36"/>
              <w:ind w:firstLine="480"/>
              <w:rPr>
                <w:rFonts w:ascii="Times New Roman" w:eastAsia="宋体"/>
                <w:kern w:val="2"/>
                <w:szCs w:val="24"/>
                <w:highlight w:val="none"/>
              </w:rPr>
            </w:pPr>
            <w:r>
              <w:rPr>
                <w:rFonts w:ascii="Times New Roman" w:eastAsia="宋体"/>
                <w:kern w:val="2"/>
                <w:szCs w:val="24"/>
                <w:highlight w:val="none"/>
              </w:rPr>
              <w:t>环境保护目标范围主要参照《建设项目环境影响报告表编制技术指南（污染影响类》</w:t>
            </w:r>
            <w:r>
              <w:rPr>
                <w:rFonts w:hint="eastAsia" w:ascii="Times New Roman" w:eastAsia="宋体"/>
                <w:kern w:val="2"/>
                <w:szCs w:val="24"/>
                <w:highlight w:val="none"/>
              </w:rPr>
              <w:t>。</w:t>
            </w:r>
          </w:p>
          <w:p w14:paraId="1F80EFDD">
            <w:pPr>
              <w:pStyle w:val="36"/>
              <w:ind w:firstLine="480"/>
              <w:rPr>
                <w:rFonts w:ascii="Times New Roman" w:eastAsia="宋体"/>
                <w:highlight w:val="none"/>
              </w:rPr>
            </w:pPr>
            <w:r>
              <w:rPr>
                <w:rFonts w:ascii="Times New Roman" w:eastAsia="宋体"/>
                <w:highlight w:val="none"/>
              </w:rPr>
              <w:fldChar w:fldCharType="begin"/>
            </w:r>
            <w:r>
              <w:rPr>
                <w:rFonts w:ascii="Times New Roman" w:eastAsia="宋体"/>
                <w:highlight w:val="none"/>
              </w:rPr>
              <w:instrText xml:space="preserve"> = 1 \* GB2 </w:instrText>
            </w:r>
            <w:r>
              <w:rPr>
                <w:rFonts w:ascii="Times New Roman" w:eastAsia="宋体"/>
                <w:highlight w:val="none"/>
              </w:rPr>
              <w:fldChar w:fldCharType="separate"/>
            </w:r>
            <w:r>
              <w:rPr>
                <w:rFonts w:hint="eastAsia" w:ascii="宋体" w:hAnsi="宋体" w:eastAsia="宋体" w:cs="宋体"/>
                <w:highlight w:val="none"/>
              </w:rPr>
              <w:t>⑴</w:t>
            </w:r>
            <w:r>
              <w:rPr>
                <w:rFonts w:ascii="Times New Roman" w:eastAsia="宋体"/>
                <w:highlight w:val="none"/>
              </w:rPr>
              <w:fldChar w:fldCharType="end"/>
            </w:r>
            <w:r>
              <w:rPr>
                <w:rFonts w:ascii="Times New Roman" w:eastAsia="宋体"/>
                <w:highlight w:val="none"/>
              </w:rPr>
              <w:t>环境空气保护目标</w:t>
            </w:r>
          </w:p>
          <w:p w14:paraId="307EA48A">
            <w:pPr>
              <w:pStyle w:val="31"/>
              <w:ind w:firstLine="480"/>
              <w:rPr>
                <w:highlight w:val="none"/>
              </w:rPr>
            </w:pPr>
            <w:r>
              <w:rPr>
                <w:highlight w:val="none"/>
              </w:rPr>
              <w:t>经现场踏勘和调查，满来梁井田范围及评价区内无自然保护区、风景名胜区和文物古迹保护单位等敏感保护目标。本项目评价区内保护目标见表</w:t>
            </w:r>
            <w:r>
              <w:rPr>
                <w:rFonts w:hint="eastAsia"/>
                <w:highlight w:val="none"/>
              </w:rPr>
              <w:t>3</w:t>
            </w:r>
            <w:r>
              <w:rPr>
                <w:rFonts w:hint="eastAsia"/>
                <w:highlight w:val="none"/>
                <w:lang w:val="en-US"/>
              </w:rPr>
              <w:t>-</w:t>
            </w:r>
            <w:r>
              <w:rPr>
                <w:rFonts w:hint="eastAsia"/>
                <w:highlight w:val="none"/>
                <w:lang w:val="en-US" w:eastAsia="zh-CN"/>
              </w:rPr>
              <w:t>6</w:t>
            </w:r>
            <w:r>
              <w:rPr>
                <w:highlight w:val="none"/>
              </w:rPr>
              <w:t>，保护目标图见图</w:t>
            </w:r>
            <w:r>
              <w:rPr>
                <w:rFonts w:hint="eastAsia"/>
                <w:highlight w:val="none"/>
                <w:lang w:val="en-US"/>
              </w:rPr>
              <w:t>3-</w:t>
            </w:r>
            <w:r>
              <w:rPr>
                <w:rFonts w:hint="eastAsia"/>
                <w:highlight w:val="none"/>
                <w:lang w:val="en-US" w:eastAsia="zh-CN"/>
              </w:rPr>
              <w:t>5</w:t>
            </w:r>
            <w:r>
              <w:rPr>
                <w:highlight w:val="none"/>
              </w:rPr>
              <w:t>。</w:t>
            </w:r>
          </w:p>
          <w:p w14:paraId="057B15E8">
            <w:pPr>
              <w:pStyle w:val="8"/>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6</w:t>
            </w:r>
            <w:r>
              <w:rPr>
                <w:rFonts w:hint="eastAsia"/>
                <w:b/>
                <w:bCs/>
                <w:kern w:val="2"/>
                <w:sz w:val="21"/>
                <w:szCs w:val="21"/>
                <w:highlight w:val="none"/>
              </w:rPr>
              <w:t xml:space="preserve">    主要环境保护目标表</w:t>
            </w:r>
          </w:p>
          <w:tbl>
            <w:tblPr>
              <w:tblStyle w:val="22"/>
              <w:tblW w:w="7717"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0" w:type="dxa"/>
                <w:bottom w:w="0" w:type="dxa"/>
                <w:right w:w="0" w:type="dxa"/>
              </w:tblCellMar>
            </w:tblPr>
            <w:tblGrid>
              <w:gridCol w:w="980"/>
              <w:gridCol w:w="1801"/>
              <w:gridCol w:w="792"/>
              <w:gridCol w:w="1054"/>
              <w:gridCol w:w="1210"/>
              <w:gridCol w:w="1880"/>
            </w:tblGrid>
            <w:tr w14:paraId="6835990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514" w:hRule="atLeast"/>
                <w:jc w:val="center"/>
              </w:trPr>
              <w:tc>
                <w:tcPr>
                  <w:tcW w:w="972" w:type="dxa"/>
                  <w:noWrap/>
                  <w:vAlign w:val="center"/>
                </w:tcPr>
                <w:p w14:paraId="5E041B9A">
                  <w:pPr>
                    <w:widowControl/>
                    <w:spacing w:line="240" w:lineRule="exact"/>
                    <w:jc w:val="center"/>
                    <w:rPr>
                      <w:b/>
                      <w:bCs/>
                      <w:kern w:val="0"/>
                      <w:szCs w:val="21"/>
                      <w:highlight w:val="none"/>
                    </w:rPr>
                  </w:pPr>
                  <w:r>
                    <w:rPr>
                      <w:b/>
                      <w:bCs/>
                      <w:kern w:val="0"/>
                      <w:szCs w:val="21"/>
                      <w:highlight w:val="none"/>
                    </w:rPr>
                    <w:t>序号</w:t>
                  </w:r>
                </w:p>
              </w:tc>
              <w:tc>
                <w:tcPr>
                  <w:tcW w:w="1801" w:type="dxa"/>
                  <w:noWrap/>
                  <w:vAlign w:val="center"/>
                </w:tcPr>
                <w:p w14:paraId="5EA3D73C">
                  <w:pPr>
                    <w:widowControl/>
                    <w:spacing w:line="240" w:lineRule="exact"/>
                    <w:jc w:val="center"/>
                    <w:rPr>
                      <w:b/>
                      <w:bCs/>
                      <w:kern w:val="0"/>
                      <w:szCs w:val="21"/>
                      <w:highlight w:val="none"/>
                    </w:rPr>
                  </w:pPr>
                  <w:r>
                    <w:rPr>
                      <w:b/>
                      <w:bCs/>
                      <w:kern w:val="0"/>
                      <w:szCs w:val="21"/>
                      <w:highlight w:val="none"/>
                    </w:rPr>
                    <w:t>名称</w:t>
                  </w:r>
                </w:p>
              </w:tc>
              <w:tc>
                <w:tcPr>
                  <w:tcW w:w="792" w:type="dxa"/>
                  <w:noWrap/>
                  <w:vAlign w:val="center"/>
                </w:tcPr>
                <w:p w14:paraId="4E84EF0A">
                  <w:pPr>
                    <w:widowControl/>
                    <w:spacing w:line="240" w:lineRule="exact"/>
                    <w:jc w:val="center"/>
                    <w:rPr>
                      <w:b/>
                      <w:bCs/>
                      <w:kern w:val="0"/>
                      <w:szCs w:val="21"/>
                      <w:highlight w:val="none"/>
                    </w:rPr>
                  </w:pPr>
                  <w:r>
                    <w:rPr>
                      <w:b/>
                      <w:bCs/>
                      <w:kern w:val="0"/>
                      <w:szCs w:val="21"/>
                      <w:highlight w:val="none"/>
                    </w:rPr>
                    <w:t>方位</w:t>
                  </w:r>
                </w:p>
              </w:tc>
              <w:tc>
                <w:tcPr>
                  <w:tcW w:w="1054" w:type="dxa"/>
                  <w:noWrap/>
                  <w:vAlign w:val="center"/>
                </w:tcPr>
                <w:p w14:paraId="5CD32F18">
                  <w:pPr>
                    <w:widowControl/>
                    <w:spacing w:line="240" w:lineRule="exact"/>
                    <w:jc w:val="center"/>
                    <w:rPr>
                      <w:b/>
                      <w:bCs/>
                      <w:kern w:val="0"/>
                      <w:szCs w:val="21"/>
                      <w:highlight w:val="none"/>
                    </w:rPr>
                  </w:pPr>
                  <w:r>
                    <w:rPr>
                      <w:b/>
                      <w:bCs/>
                      <w:kern w:val="0"/>
                      <w:szCs w:val="21"/>
                      <w:highlight w:val="none"/>
                    </w:rPr>
                    <w:t>相对</w:t>
                  </w:r>
                  <w:r>
                    <w:rPr>
                      <w:rFonts w:hint="eastAsia"/>
                      <w:b/>
                      <w:bCs/>
                      <w:kern w:val="0"/>
                      <w:szCs w:val="21"/>
                      <w:highlight w:val="none"/>
                    </w:rPr>
                    <w:t>本项目</w:t>
                  </w:r>
                  <w:r>
                    <w:rPr>
                      <w:b/>
                      <w:bCs/>
                      <w:kern w:val="0"/>
                      <w:szCs w:val="21"/>
                      <w:highlight w:val="none"/>
                    </w:rPr>
                    <w:t>距离(km)</w:t>
                  </w:r>
                </w:p>
              </w:tc>
              <w:tc>
                <w:tcPr>
                  <w:tcW w:w="1210" w:type="dxa"/>
                  <w:noWrap/>
                  <w:vAlign w:val="center"/>
                </w:tcPr>
                <w:p w14:paraId="2CC28B1B">
                  <w:pPr>
                    <w:widowControl/>
                    <w:spacing w:line="240" w:lineRule="exact"/>
                    <w:jc w:val="center"/>
                    <w:rPr>
                      <w:b/>
                      <w:bCs/>
                      <w:kern w:val="0"/>
                      <w:szCs w:val="21"/>
                      <w:highlight w:val="none"/>
                    </w:rPr>
                  </w:pPr>
                  <w:r>
                    <w:rPr>
                      <w:b/>
                      <w:bCs/>
                      <w:kern w:val="0"/>
                      <w:szCs w:val="21"/>
                      <w:highlight w:val="none"/>
                    </w:rPr>
                    <w:t>人口数/功能</w:t>
                  </w:r>
                </w:p>
              </w:tc>
              <w:tc>
                <w:tcPr>
                  <w:tcW w:w="1888" w:type="dxa"/>
                  <w:vAlign w:val="center"/>
                </w:tcPr>
                <w:p w14:paraId="3E5F470D">
                  <w:pPr>
                    <w:widowControl/>
                    <w:spacing w:line="240" w:lineRule="exact"/>
                    <w:jc w:val="center"/>
                    <w:rPr>
                      <w:b/>
                      <w:bCs/>
                      <w:kern w:val="0"/>
                      <w:szCs w:val="21"/>
                      <w:highlight w:val="none"/>
                    </w:rPr>
                  </w:pPr>
                  <w:r>
                    <w:rPr>
                      <w:b/>
                      <w:bCs/>
                      <w:kern w:val="0"/>
                      <w:szCs w:val="21"/>
                      <w:highlight w:val="none"/>
                    </w:rPr>
                    <w:t>保护要求</w:t>
                  </w:r>
                </w:p>
              </w:tc>
            </w:tr>
            <w:tr w14:paraId="02A3AE8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963" w:hRule="atLeast"/>
                <w:jc w:val="center"/>
              </w:trPr>
              <w:tc>
                <w:tcPr>
                  <w:tcW w:w="972" w:type="dxa"/>
                  <w:vMerge w:val="restart"/>
                  <w:noWrap/>
                  <w:vAlign w:val="center"/>
                </w:tcPr>
                <w:p w14:paraId="6B3DBE65">
                  <w:pPr>
                    <w:spacing w:line="240" w:lineRule="exact"/>
                    <w:jc w:val="center"/>
                    <w:rPr>
                      <w:kern w:val="0"/>
                      <w:szCs w:val="21"/>
                      <w:highlight w:val="none"/>
                    </w:rPr>
                  </w:pPr>
                  <w:r>
                    <w:rPr>
                      <w:kern w:val="0"/>
                      <w:szCs w:val="21"/>
                      <w:highlight w:val="none"/>
                    </w:rPr>
                    <w:t>大气环境</w:t>
                  </w:r>
                </w:p>
              </w:tc>
              <w:tc>
                <w:tcPr>
                  <w:tcW w:w="4857" w:type="dxa"/>
                  <w:gridSpan w:val="4"/>
                  <w:noWrap/>
                  <w:vAlign w:val="center"/>
                </w:tcPr>
                <w:p w14:paraId="3ABE22C0">
                  <w:pPr>
                    <w:spacing w:line="240" w:lineRule="exact"/>
                    <w:jc w:val="center"/>
                    <w:rPr>
                      <w:szCs w:val="21"/>
                      <w:highlight w:val="none"/>
                    </w:rPr>
                  </w:pPr>
                  <w:r>
                    <w:rPr>
                      <w:rFonts w:hint="eastAsia"/>
                      <w:szCs w:val="21"/>
                      <w:highlight w:val="none"/>
                    </w:rPr>
                    <w:t>主工业</w:t>
                  </w:r>
                  <w:r>
                    <w:rPr>
                      <w:rFonts w:hint="eastAsia"/>
                      <w:szCs w:val="21"/>
                      <w:highlight w:val="none"/>
                      <w:lang w:val="en-US" w:eastAsia="zh-CN"/>
                    </w:rPr>
                    <w:t>场地</w:t>
                  </w:r>
                  <w:r>
                    <w:rPr>
                      <w:rFonts w:hint="eastAsia"/>
                      <w:szCs w:val="21"/>
                      <w:highlight w:val="none"/>
                    </w:rPr>
                    <w:t>厂界500m范围内没有自然保护区、风景名胜区、居住区、文化区和农村地区中人群较集中的区域</w:t>
                  </w:r>
                </w:p>
              </w:tc>
              <w:tc>
                <w:tcPr>
                  <w:tcW w:w="1888" w:type="dxa"/>
                  <w:vMerge w:val="restart"/>
                  <w:vAlign w:val="center"/>
                </w:tcPr>
                <w:p w14:paraId="2B47F58B">
                  <w:pPr>
                    <w:spacing w:line="240" w:lineRule="exact"/>
                    <w:jc w:val="center"/>
                    <w:rPr>
                      <w:kern w:val="0"/>
                      <w:szCs w:val="21"/>
                      <w:highlight w:val="none"/>
                    </w:rPr>
                  </w:pPr>
                  <w:r>
                    <w:rPr>
                      <w:kern w:val="0"/>
                      <w:szCs w:val="21"/>
                      <w:highlight w:val="none"/>
                    </w:rPr>
                    <w:t>《环境空气质量标准》(GB3095-2012)及修改单标准</w:t>
                  </w:r>
                </w:p>
              </w:tc>
            </w:tr>
            <w:tr w14:paraId="03CB452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963" w:hRule="atLeast"/>
                <w:jc w:val="center"/>
              </w:trPr>
              <w:tc>
                <w:tcPr>
                  <w:tcW w:w="972" w:type="dxa"/>
                  <w:vMerge w:val="restart"/>
                  <w:noWrap/>
                  <w:vAlign w:val="center"/>
                </w:tcPr>
                <w:p w14:paraId="5C6AA956">
                  <w:pPr>
                    <w:widowControl/>
                    <w:spacing w:line="240" w:lineRule="exact"/>
                    <w:jc w:val="center"/>
                    <w:rPr>
                      <w:kern w:val="0"/>
                      <w:szCs w:val="21"/>
                      <w:highlight w:val="none"/>
                    </w:rPr>
                  </w:pPr>
                  <w:r>
                    <w:rPr>
                      <w:szCs w:val="21"/>
                      <w:highlight w:val="none"/>
                      <w:lang w:val="en-GB"/>
                    </w:rPr>
                    <w:t>声环境</w:t>
                  </w:r>
                </w:p>
              </w:tc>
              <w:tc>
                <w:tcPr>
                  <w:tcW w:w="4857" w:type="dxa"/>
                  <w:gridSpan w:val="4"/>
                  <w:noWrap/>
                  <w:vAlign w:val="center"/>
                </w:tcPr>
                <w:p w14:paraId="02EF289B">
                  <w:pPr>
                    <w:spacing w:line="240" w:lineRule="exact"/>
                    <w:jc w:val="center"/>
                    <w:rPr>
                      <w:rFonts w:hint="default"/>
                      <w:szCs w:val="21"/>
                      <w:highlight w:val="none"/>
                      <w:lang w:val="en-US"/>
                    </w:rPr>
                  </w:pPr>
                  <w:r>
                    <w:rPr>
                      <w:rFonts w:hint="eastAsia"/>
                      <w:szCs w:val="21"/>
                      <w:highlight w:val="none"/>
                    </w:rPr>
                    <w:t>主工业厂界50m范围内</w:t>
                  </w:r>
                  <w:r>
                    <w:rPr>
                      <w:rFonts w:hint="eastAsia"/>
                      <w:szCs w:val="21"/>
                      <w:highlight w:val="none"/>
                      <w:lang w:val="en-US" w:eastAsia="zh-CN"/>
                    </w:rPr>
                    <w:t>无敏感目标</w:t>
                  </w:r>
                </w:p>
              </w:tc>
              <w:tc>
                <w:tcPr>
                  <w:tcW w:w="1888" w:type="dxa"/>
                  <w:vMerge w:val="restart"/>
                  <w:vAlign w:val="center"/>
                </w:tcPr>
                <w:p w14:paraId="2BF57D0E">
                  <w:pPr>
                    <w:widowControl/>
                    <w:spacing w:line="240" w:lineRule="exact"/>
                    <w:jc w:val="center"/>
                    <w:rPr>
                      <w:kern w:val="0"/>
                      <w:szCs w:val="21"/>
                      <w:highlight w:val="none"/>
                    </w:rPr>
                  </w:pPr>
                  <w:r>
                    <w:rPr>
                      <w:kern w:val="0"/>
                      <w:szCs w:val="21"/>
                      <w:highlight w:val="none"/>
                    </w:rPr>
                    <w:t>《声环境质量标准》(GB3096-2008)中</w:t>
                  </w:r>
                  <w:r>
                    <w:rPr>
                      <w:rFonts w:hint="eastAsia"/>
                      <w:kern w:val="0"/>
                      <w:szCs w:val="21"/>
                      <w:highlight w:val="none"/>
                    </w:rPr>
                    <w:t>2</w:t>
                  </w:r>
                  <w:r>
                    <w:rPr>
                      <w:kern w:val="0"/>
                      <w:szCs w:val="21"/>
                      <w:highlight w:val="none"/>
                    </w:rPr>
                    <w:t>类标准</w:t>
                  </w:r>
                </w:p>
              </w:tc>
            </w:tr>
            <w:tr w14:paraId="4CFB244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776" w:hRule="atLeast"/>
                <w:jc w:val="center"/>
              </w:trPr>
              <w:tc>
                <w:tcPr>
                  <w:tcW w:w="972" w:type="dxa"/>
                  <w:noWrap/>
                  <w:vAlign w:val="center"/>
                </w:tcPr>
                <w:p w14:paraId="2828A317">
                  <w:pPr>
                    <w:widowControl/>
                    <w:spacing w:line="240" w:lineRule="exact"/>
                    <w:jc w:val="center"/>
                    <w:rPr>
                      <w:szCs w:val="21"/>
                      <w:highlight w:val="none"/>
                      <w:lang w:val="en-GB"/>
                    </w:rPr>
                  </w:pPr>
                  <w:r>
                    <w:rPr>
                      <w:rFonts w:hint="eastAsia"/>
                      <w:szCs w:val="21"/>
                      <w:highlight w:val="none"/>
                      <w:lang w:val="en-GB"/>
                    </w:rPr>
                    <w:t>地下水环境</w:t>
                  </w:r>
                </w:p>
              </w:tc>
              <w:tc>
                <w:tcPr>
                  <w:tcW w:w="4857" w:type="dxa"/>
                  <w:gridSpan w:val="4"/>
                  <w:noWrap/>
                  <w:vAlign w:val="center"/>
                </w:tcPr>
                <w:p w14:paraId="3A056C7E">
                  <w:pPr>
                    <w:spacing w:line="240" w:lineRule="exact"/>
                    <w:jc w:val="center"/>
                    <w:rPr>
                      <w:szCs w:val="21"/>
                      <w:highlight w:val="none"/>
                    </w:rPr>
                  </w:pPr>
                  <w:r>
                    <w:rPr>
                      <w:rFonts w:hint="eastAsia"/>
                      <w:szCs w:val="21"/>
                      <w:highlight w:val="none"/>
                    </w:rPr>
                    <w:t>主工业</w:t>
                  </w:r>
                  <w:r>
                    <w:rPr>
                      <w:rFonts w:hint="eastAsia"/>
                      <w:szCs w:val="21"/>
                      <w:highlight w:val="none"/>
                      <w:lang w:val="en-US" w:eastAsia="zh-CN"/>
                    </w:rPr>
                    <w:t>场地</w:t>
                  </w:r>
                  <w:r>
                    <w:rPr>
                      <w:rFonts w:hint="eastAsia"/>
                      <w:szCs w:val="21"/>
                      <w:highlight w:val="none"/>
                    </w:rPr>
                    <w:t>厂界</w:t>
                  </w:r>
                  <w:r>
                    <w:rPr>
                      <w:rFonts w:hint="eastAsia"/>
                      <w:szCs w:val="21"/>
                      <w:highlight w:val="none"/>
                      <w:lang w:val="en-US" w:eastAsia="zh-CN"/>
                    </w:rPr>
                    <w:t>500</w:t>
                  </w:r>
                  <w:r>
                    <w:rPr>
                      <w:rFonts w:hint="eastAsia"/>
                      <w:szCs w:val="21"/>
                      <w:highlight w:val="none"/>
                    </w:rPr>
                    <w:t>m范围内没有地下水集中式饮用水水源和热水、矿泉水、温泉等特殊地下水资源。</w:t>
                  </w:r>
                </w:p>
              </w:tc>
              <w:tc>
                <w:tcPr>
                  <w:tcW w:w="1888" w:type="dxa"/>
                  <w:vAlign w:val="center"/>
                </w:tcPr>
                <w:p w14:paraId="7D1FEE05">
                  <w:pPr>
                    <w:widowControl/>
                    <w:spacing w:line="240" w:lineRule="exact"/>
                    <w:jc w:val="center"/>
                    <w:rPr>
                      <w:kern w:val="0"/>
                      <w:szCs w:val="21"/>
                      <w:highlight w:val="none"/>
                    </w:rPr>
                  </w:pPr>
                  <w:r>
                    <w:rPr>
                      <w:rFonts w:hint="eastAsia"/>
                      <w:szCs w:val="21"/>
                      <w:highlight w:val="none"/>
                      <w:lang w:val="en-GB"/>
                    </w:rPr>
                    <w:t>《地下水质量标准》（</w:t>
                  </w:r>
                  <w:r>
                    <w:rPr>
                      <w:szCs w:val="21"/>
                      <w:highlight w:val="none"/>
                      <w:lang w:val="en-GB"/>
                    </w:rPr>
                    <w:t>GB/T14848-2017</w:t>
                  </w:r>
                  <w:r>
                    <w:rPr>
                      <w:rFonts w:hint="eastAsia"/>
                      <w:szCs w:val="21"/>
                      <w:highlight w:val="none"/>
                      <w:lang w:val="en-GB"/>
                    </w:rPr>
                    <w:t>）</w:t>
                  </w:r>
                  <w:r>
                    <w:rPr>
                      <w:szCs w:val="21"/>
                      <w:highlight w:val="none"/>
                      <w:lang w:val="en-GB"/>
                    </w:rPr>
                    <w:t>Ⅲ</w:t>
                  </w:r>
                  <w:r>
                    <w:rPr>
                      <w:rFonts w:hint="eastAsia"/>
                      <w:szCs w:val="21"/>
                      <w:highlight w:val="none"/>
                      <w:lang w:val="en-GB"/>
                    </w:rPr>
                    <w:t>类标准</w:t>
                  </w:r>
                </w:p>
              </w:tc>
            </w:tr>
          </w:tbl>
          <w:p w14:paraId="59AAEE49">
            <w:pPr>
              <w:pStyle w:val="31"/>
              <w:spacing w:line="240" w:lineRule="auto"/>
              <w:ind w:firstLine="0" w:firstLineChars="0"/>
              <w:jc w:val="center"/>
              <w:rPr>
                <w:highlight w:val="none"/>
              </w:rPr>
            </w:pPr>
            <w:r>
              <w:rPr>
                <w:highlight w:val="none"/>
              </w:rPr>
              <w:drawing>
                <wp:inline distT="0" distB="0" distL="0" distR="0">
                  <wp:extent cx="4385310" cy="3017520"/>
                  <wp:effectExtent l="0" t="0" r="0" b="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385310" cy="3017520"/>
                          </a:xfrm>
                          <a:prstGeom prst="rect">
                            <a:avLst/>
                          </a:prstGeom>
                          <a:noFill/>
                          <a:ln>
                            <a:noFill/>
                          </a:ln>
                        </pic:spPr>
                      </pic:pic>
                    </a:graphicData>
                  </a:graphic>
                </wp:inline>
              </w:drawing>
            </w:r>
          </w:p>
          <w:p w14:paraId="0D845F75">
            <w:pPr>
              <w:pStyle w:val="8"/>
              <w:ind w:left="0" w:leftChars="0" w:firstLine="0" w:firstLineChars="0"/>
              <w:jc w:val="center"/>
              <w:rPr>
                <w:b/>
                <w:bCs/>
                <w:kern w:val="2"/>
                <w:sz w:val="21"/>
                <w:szCs w:val="21"/>
                <w:highlight w:val="none"/>
              </w:rPr>
            </w:pPr>
            <w:r>
              <w:rPr>
                <w:rFonts w:hint="eastAsia"/>
                <w:b/>
                <w:bCs/>
                <w:kern w:val="2"/>
                <w:sz w:val="21"/>
                <w:szCs w:val="21"/>
                <w:highlight w:val="none"/>
              </w:rPr>
              <w:t>图3-</w:t>
            </w:r>
            <w:r>
              <w:rPr>
                <w:rFonts w:hint="eastAsia"/>
                <w:b/>
                <w:bCs/>
                <w:kern w:val="2"/>
                <w:sz w:val="21"/>
                <w:szCs w:val="21"/>
                <w:highlight w:val="none"/>
                <w:lang w:val="en-US" w:eastAsia="zh-CN"/>
              </w:rPr>
              <w:t>5</w:t>
            </w:r>
            <w:r>
              <w:rPr>
                <w:rFonts w:hint="eastAsia"/>
                <w:b/>
                <w:bCs/>
                <w:kern w:val="2"/>
                <w:sz w:val="21"/>
                <w:szCs w:val="21"/>
                <w:highlight w:val="none"/>
              </w:rPr>
              <w:t xml:space="preserve">    保护目标分布图</w:t>
            </w:r>
          </w:p>
          <w:p w14:paraId="2AF8A9BC">
            <w:pPr>
              <w:pStyle w:val="31"/>
              <w:ind w:firstLine="480"/>
              <w:rPr>
                <w:highlight w:val="none"/>
                <w:lang w:val="en-US"/>
              </w:rPr>
            </w:pPr>
            <w:r>
              <w:rPr>
                <w:highlight w:val="none"/>
                <w:lang w:val="en-US"/>
              </w:rPr>
              <w:t>（1）环境空气质量执行《环境空气质量标准》(GB3095-2012)二级标准及修改单；</w:t>
            </w:r>
          </w:p>
          <w:p w14:paraId="2094618C">
            <w:pPr>
              <w:pStyle w:val="8"/>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7</w:t>
            </w:r>
            <w:r>
              <w:rPr>
                <w:rFonts w:hint="eastAsia"/>
                <w:b/>
                <w:bCs/>
                <w:kern w:val="2"/>
                <w:sz w:val="21"/>
                <w:szCs w:val="21"/>
                <w:highlight w:val="none"/>
              </w:rPr>
              <w:t xml:space="preserve">    《环境空气质量标准》（GB3095-2012）</w:t>
            </w:r>
          </w:p>
          <w:tbl>
            <w:tblPr>
              <w:tblStyle w:val="22"/>
              <w:tblW w:w="0" w:type="auto"/>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2998"/>
              <w:gridCol w:w="1122"/>
              <w:gridCol w:w="1810"/>
              <w:gridCol w:w="1871"/>
            </w:tblGrid>
            <w:tr w14:paraId="3877916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Merge w:val="restart"/>
                  <w:vAlign w:val="center"/>
                </w:tcPr>
                <w:p w14:paraId="776EFFF0">
                  <w:pPr>
                    <w:snapToGrid w:val="0"/>
                    <w:jc w:val="center"/>
                    <w:rPr>
                      <w:b/>
                      <w:bCs/>
                      <w:highlight w:val="none"/>
                    </w:rPr>
                  </w:pPr>
                  <w:r>
                    <w:rPr>
                      <w:b/>
                      <w:bCs/>
                      <w:highlight w:val="none"/>
                    </w:rPr>
                    <w:t>污染物名称</w:t>
                  </w:r>
                </w:p>
              </w:tc>
              <w:tc>
                <w:tcPr>
                  <w:tcW w:w="4803" w:type="dxa"/>
                  <w:gridSpan w:val="3"/>
                  <w:vAlign w:val="center"/>
                </w:tcPr>
                <w:p w14:paraId="785D9059">
                  <w:pPr>
                    <w:snapToGrid w:val="0"/>
                    <w:ind w:firstLine="439"/>
                    <w:jc w:val="center"/>
                    <w:rPr>
                      <w:b/>
                      <w:bCs/>
                      <w:highlight w:val="none"/>
                    </w:rPr>
                  </w:pPr>
                  <w:r>
                    <w:rPr>
                      <w:b/>
                      <w:bCs/>
                      <w:highlight w:val="none"/>
                    </w:rPr>
                    <w:t>二级标准限值μg/m</w:t>
                  </w:r>
                  <w:r>
                    <w:rPr>
                      <w:b/>
                      <w:bCs/>
                      <w:highlight w:val="none"/>
                      <w:vertAlign w:val="superscript"/>
                    </w:rPr>
                    <w:t>3</w:t>
                  </w:r>
                </w:p>
              </w:tc>
            </w:tr>
            <w:tr w14:paraId="4289C17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Merge w:val="continue"/>
                  <w:vAlign w:val="center"/>
                </w:tcPr>
                <w:p w14:paraId="5E120BFC">
                  <w:pPr>
                    <w:snapToGrid w:val="0"/>
                    <w:ind w:firstLine="431"/>
                    <w:jc w:val="center"/>
                    <w:rPr>
                      <w:b/>
                      <w:bCs/>
                      <w:highlight w:val="none"/>
                    </w:rPr>
                  </w:pPr>
                </w:p>
              </w:tc>
              <w:tc>
                <w:tcPr>
                  <w:tcW w:w="1122" w:type="dxa"/>
                  <w:vAlign w:val="center"/>
                </w:tcPr>
                <w:p w14:paraId="7562AE24">
                  <w:pPr>
                    <w:snapToGrid w:val="0"/>
                    <w:jc w:val="center"/>
                    <w:rPr>
                      <w:b/>
                      <w:bCs/>
                      <w:highlight w:val="none"/>
                    </w:rPr>
                  </w:pPr>
                  <w:r>
                    <w:rPr>
                      <w:b/>
                      <w:bCs/>
                      <w:highlight w:val="none"/>
                    </w:rPr>
                    <w:t>年均值</w:t>
                  </w:r>
                </w:p>
              </w:tc>
              <w:tc>
                <w:tcPr>
                  <w:tcW w:w="1810" w:type="dxa"/>
                  <w:vAlign w:val="center"/>
                </w:tcPr>
                <w:p w14:paraId="65BF94FC">
                  <w:pPr>
                    <w:snapToGrid w:val="0"/>
                    <w:jc w:val="center"/>
                    <w:rPr>
                      <w:b/>
                      <w:bCs/>
                      <w:highlight w:val="none"/>
                    </w:rPr>
                  </w:pPr>
                  <w:r>
                    <w:rPr>
                      <w:b/>
                      <w:bCs/>
                      <w:highlight w:val="none"/>
                    </w:rPr>
                    <w:t>日均值</w:t>
                  </w:r>
                </w:p>
              </w:tc>
              <w:tc>
                <w:tcPr>
                  <w:tcW w:w="1871" w:type="dxa"/>
                  <w:vAlign w:val="center"/>
                </w:tcPr>
                <w:p w14:paraId="01C375C5">
                  <w:pPr>
                    <w:snapToGrid w:val="0"/>
                    <w:jc w:val="center"/>
                    <w:rPr>
                      <w:b/>
                      <w:bCs/>
                      <w:highlight w:val="none"/>
                    </w:rPr>
                  </w:pPr>
                  <w:r>
                    <w:rPr>
                      <w:b/>
                      <w:bCs/>
                      <w:highlight w:val="none"/>
                    </w:rPr>
                    <w:t>小时平均值</w:t>
                  </w:r>
                </w:p>
              </w:tc>
            </w:tr>
            <w:tr w14:paraId="4E0D12EA">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39CF9CDE">
                  <w:pPr>
                    <w:snapToGrid w:val="0"/>
                    <w:ind w:firstLine="431"/>
                    <w:jc w:val="center"/>
                    <w:rPr>
                      <w:highlight w:val="none"/>
                    </w:rPr>
                  </w:pPr>
                  <w:r>
                    <w:rPr>
                      <w:highlight w:val="none"/>
                    </w:rPr>
                    <w:t>二氧化硫（SO</w:t>
                  </w:r>
                  <w:r>
                    <w:rPr>
                      <w:highlight w:val="none"/>
                      <w:vertAlign w:val="subscript"/>
                    </w:rPr>
                    <w:t>2</w:t>
                  </w:r>
                  <w:r>
                    <w:rPr>
                      <w:highlight w:val="none"/>
                    </w:rPr>
                    <w:t>）</w:t>
                  </w:r>
                </w:p>
              </w:tc>
              <w:tc>
                <w:tcPr>
                  <w:tcW w:w="1122" w:type="dxa"/>
                  <w:vAlign w:val="center"/>
                </w:tcPr>
                <w:p w14:paraId="6CC1C8B0">
                  <w:pPr>
                    <w:snapToGrid w:val="0"/>
                    <w:ind w:firstLine="409" w:firstLineChars="195"/>
                    <w:rPr>
                      <w:highlight w:val="none"/>
                    </w:rPr>
                  </w:pPr>
                  <w:r>
                    <w:rPr>
                      <w:highlight w:val="none"/>
                    </w:rPr>
                    <w:t>60</w:t>
                  </w:r>
                </w:p>
              </w:tc>
              <w:tc>
                <w:tcPr>
                  <w:tcW w:w="1810" w:type="dxa"/>
                  <w:vAlign w:val="center"/>
                </w:tcPr>
                <w:p w14:paraId="613CF22F">
                  <w:pPr>
                    <w:snapToGrid w:val="0"/>
                    <w:ind w:firstLine="621" w:firstLineChars="296"/>
                    <w:rPr>
                      <w:highlight w:val="none"/>
                    </w:rPr>
                  </w:pPr>
                  <w:r>
                    <w:rPr>
                      <w:highlight w:val="none"/>
                    </w:rPr>
                    <w:t>150</w:t>
                  </w:r>
                </w:p>
              </w:tc>
              <w:tc>
                <w:tcPr>
                  <w:tcW w:w="1871" w:type="dxa"/>
                  <w:vAlign w:val="center"/>
                </w:tcPr>
                <w:p w14:paraId="7A23E4CA">
                  <w:pPr>
                    <w:snapToGrid w:val="0"/>
                    <w:ind w:firstLine="621" w:firstLineChars="296"/>
                    <w:rPr>
                      <w:highlight w:val="none"/>
                    </w:rPr>
                  </w:pPr>
                  <w:r>
                    <w:rPr>
                      <w:highlight w:val="none"/>
                    </w:rPr>
                    <w:t>500</w:t>
                  </w:r>
                </w:p>
              </w:tc>
            </w:tr>
            <w:tr w14:paraId="19F218E3">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669B8CD2">
                  <w:pPr>
                    <w:snapToGrid w:val="0"/>
                    <w:ind w:firstLine="431"/>
                    <w:jc w:val="center"/>
                    <w:rPr>
                      <w:highlight w:val="none"/>
                    </w:rPr>
                  </w:pPr>
                  <w:r>
                    <w:rPr>
                      <w:highlight w:val="none"/>
                    </w:rPr>
                    <w:t>二氧化氮（NO</w:t>
                  </w:r>
                  <w:r>
                    <w:rPr>
                      <w:highlight w:val="none"/>
                      <w:vertAlign w:val="subscript"/>
                    </w:rPr>
                    <w:t>2</w:t>
                  </w:r>
                  <w:r>
                    <w:rPr>
                      <w:highlight w:val="none"/>
                    </w:rPr>
                    <w:t>）</w:t>
                  </w:r>
                </w:p>
              </w:tc>
              <w:tc>
                <w:tcPr>
                  <w:tcW w:w="1122" w:type="dxa"/>
                  <w:vAlign w:val="center"/>
                </w:tcPr>
                <w:p w14:paraId="7876511E">
                  <w:pPr>
                    <w:snapToGrid w:val="0"/>
                    <w:ind w:firstLine="431"/>
                    <w:rPr>
                      <w:highlight w:val="none"/>
                    </w:rPr>
                  </w:pPr>
                  <w:r>
                    <w:rPr>
                      <w:highlight w:val="none"/>
                    </w:rPr>
                    <w:t>40</w:t>
                  </w:r>
                </w:p>
              </w:tc>
              <w:tc>
                <w:tcPr>
                  <w:tcW w:w="1810" w:type="dxa"/>
                  <w:vAlign w:val="center"/>
                </w:tcPr>
                <w:p w14:paraId="6E12DD43">
                  <w:pPr>
                    <w:snapToGrid w:val="0"/>
                    <w:ind w:firstLine="621" w:firstLineChars="296"/>
                    <w:rPr>
                      <w:highlight w:val="none"/>
                    </w:rPr>
                  </w:pPr>
                  <w:r>
                    <w:rPr>
                      <w:highlight w:val="none"/>
                    </w:rPr>
                    <w:t>80</w:t>
                  </w:r>
                </w:p>
              </w:tc>
              <w:tc>
                <w:tcPr>
                  <w:tcW w:w="1871" w:type="dxa"/>
                  <w:vAlign w:val="center"/>
                </w:tcPr>
                <w:p w14:paraId="64BF4CCC">
                  <w:pPr>
                    <w:snapToGrid w:val="0"/>
                    <w:ind w:firstLine="621" w:firstLineChars="296"/>
                    <w:rPr>
                      <w:highlight w:val="none"/>
                    </w:rPr>
                  </w:pPr>
                  <w:r>
                    <w:rPr>
                      <w:highlight w:val="none"/>
                    </w:rPr>
                    <w:t>200</w:t>
                  </w:r>
                </w:p>
              </w:tc>
            </w:tr>
            <w:tr w14:paraId="12FE1F97">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77B169B8">
                  <w:pPr>
                    <w:snapToGrid w:val="0"/>
                    <w:ind w:firstLine="431"/>
                    <w:jc w:val="center"/>
                    <w:rPr>
                      <w:highlight w:val="none"/>
                    </w:rPr>
                  </w:pPr>
                  <w:r>
                    <w:rPr>
                      <w:highlight w:val="none"/>
                    </w:rPr>
                    <w:t>一氧化碳（CO）</w:t>
                  </w:r>
                </w:p>
              </w:tc>
              <w:tc>
                <w:tcPr>
                  <w:tcW w:w="1122" w:type="dxa"/>
                  <w:vAlign w:val="center"/>
                </w:tcPr>
                <w:p w14:paraId="6C31ACF4">
                  <w:pPr>
                    <w:snapToGrid w:val="0"/>
                    <w:jc w:val="center"/>
                    <w:rPr>
                      <w:highlight w:val="none"/>
                    </w:rPr>
                  </w:pPr>
                  <w:r>
                    <w:rPr>
                      <w:highlight w:val="none"/>
                    </w:rPr>
                    <w:t>/</w:t>
                  </w:r>
                </w:p>
              </w:tc>
              <w:tc>
                <w:tcPr>
                  <w:tcW w:w="1810" w:type="dxa"/>
                  <w:vAlign w:val="center"/>
                </w:tcPr>
                <w:p w14:paraId="48C5093F">
                  <w:pPr>
                    <w:snapToGrid w:val="0"/>
                    <w:jc w:val="center"/>
                    <w:rPr>
                      <w:highlight w:val="none"/>
                    </w:rPr>
                  </w:pPr>
                  <w:r>
                    <w:rPr>
                      <w:highlight w:val="none"/>
                    </w:rPr>
                    <w:t>4（mg/m</w:t>
                  </w:r>
                  <w:r>
                    <w:rPr>
                      <w:highlight w:val="none"/>
                      <w:vertAlign w:val="superscript"/>
                    </w:rPr>
                    <w:t>3</w:t>
                  </w:r>
                  <w:r>
                    <w:rPr>
                      <w:highlight w:val="none"/>
                    </w:rPr>
                    <w:t>）</w:t>
                  </w:r>
                </w:p>
              </w:tc>
              <w:tc>
                <w:tcPr>
                  <w:tcW w:w="1871" w:type="dxa"/>
                  <w:vAlign w:val="center"/>
                </w:tcPr>
                <w:p w14:paraId="4A00926C">
                  <w:pPr>
                    <w:snapToGrid w:val="0"/>
                    <w:jc w:val="center"/>
                    <w:rPr>
                      <w:highlight w:val="none"/>
                    </w:rPr>
                  </w:pPr>
                  <w:r>
                    <w:rPr>
                      <w:highlight w:val="none"/>
                    </w:rPr>
                    <w:t>10（mg/m</w:t>
                  </w:r>
                  <w:r>
                    <w:rPr>
                      <w:highlight w:val="none"/>
                      <w:vertAlign w:val="superscript"/>
                    </w:rPr>
                    <w:t>3</w:t>
                  </w:r>
                  <w:r>
                    <w:rPr>
                      <w:highlight w:val="none"/>
                    </w:rPr>
                    <w:t>）</w:t>
                  </w:r>
                </w:p>
              </w:tc>
            </w:tr>
            <w:tr w14:paraId="623B04D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3A0E9BFA">
                  <w:pPr>
                    <w:snapToGrid w:val="0"/>
                    <w:ind w:firstLine="431"/>
                    <w:jc w:val="center"/>
                    <w:rPr>
                      <w:highlight w:val="none"/>
                    </w:rPr>
                  </w:pPr>
                  <w:r>
                    <w:rPr>
                      <w:highlight w:val="none"/>
                    </w:rPr>
                    <w:t>臭氧（O</w:t>
                  </w:r>
                  <w:r>
                    <w:rPr>
                      <w:highlight w:val="none"/>
                      <w:vertAlign w:val="subscript"/>
                    </w:rPr>
                    <w:t>3</w:t>
                  </w:r>
                  <w:r>
                    <w:rPr>
                      <w:highlight w:val="none"/>
                    </w:rPr>
                    <w:t>）</w:t>
                  </w:r>
                </w:p>
              </w:tc>
              <w:tc>
                <w:tcPr>
                  <w:tcW w:w="2932" w:type="dxa"/>
                  <w:gridSpan w:val="2"/>
                  <w:vAlign w:val="center"/>
                </w:tcPr>
                <w:p w14:paraId="5D82A188">
                  <w:pPr>
                    <w:snapToGrid w:val="0"/>
                    <w:ind w:firstLine="431"/>
                    <w:jc w:val="center"/>
                    <w:rPr>
                      <w:highlight w:val="none"/>
                    </w:rPr>
                  </w:pPr>
                  <w:r>
                    <w:rPr>
                      <w:highlight w:val="none"/>
                    </w:rPr>
                    <w:t>日最大8小时平均10</w:t>
                  </w:r>
                </w:p>
              </w:tc>
              <w:tc>
                <w:tcPr>
                  <w:tcW w:w="1871" w:type="dxa"/>
                  <w:vAlign w:val="center"/>
                </w:tcPr>
                <w:p w14:paraId="777BC4D5">
                  <w:pPr>
                    <w:snapToGrid w:val="0"/>
                    <w:ind w:firstLine="621" w:firstLineChars="296"/>
                    <w:rPr>
                      <w:highlight w:val="none"/>
                    </w:rPr>
                  </w:pPr>
                  <w:r>
                    <w:rPr>
                      <w:highlight w:val="none"/>
                    </w:rPr>
                    <w:t>200</w:t>
                  </w:r>
                </w:p>
              </w:tc>
            </w:tr>
            <w:tr w14:paraId="1C35FF1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0D353720">
                  <w:pPr>
                    <w:snapToGrid w:val="0"/>
                    <w:ind w:firstLine="431"/>
                    <w:jc w:val="center"/>
                    <w:rPr>
                      <w:highlight w:val="none"/>
                    </w:rPr>
                  </w:pPr>
                  <w:r>
                    <w:rPr>
                      <w:highlight w:val="none"/>
                    </w:rPr>
                    <w:t>可吸入颗粒物（PM2.5）</w:t>
                  </w:r>
                </w:p>
              </w:tc>
              <w:tc>
                <w:tcPr>
                  <w:tcW w:w="1122" w:type="dxa"/>
                  <w:vAlign w:val="center"/>
                </w:tcPr>
                <w:p w14:paraId="4D906EA3">
                  <w:pPr>
                    <w:snapToGrid w:val="0"/>
                    <w:jc w:val="center"/>
                    <w:rPr>
                      <w:highlight w:val="none"/>
                    </w:rPr>
                  </w:pPr>
                  <w:r>
                    <w:rPr>
                      <w:highlight w:val="none"/>
                    </w:rPr>
                    <w:t>35</w:t>
                  </w:r>
                </w:p>
              </w:tc>
              <w:tc>
                <w:tcPr>
                  <w:tcW w:w="1810" w:type="dxa"/>
                  <w:vAlign w:val="center"/>
                </w:tcPr>
                <w:p w14:paraId="38F13CE8">
                  <w:pPr>
                    <w:snapToGrid w:val="0"/>
                    <w:jc w:val="center"/>
                    <w:rPr>
                      <w:highlight w:val="none"/>
                    </w:rPr>
                  </w:pPr>
                  <w:r>
                    <w:rPr>
                      <w:highlight w:val="none"/>
                    </w:rPr>
                    <w:t>75</w:t>
                  </w:r>
                </w:p>
              </w:tc>
              <w:tc>
                <w:tcPr>
                  <w:tcW w:w="1871" w:type="dxa"/>
                  <w:vAlign w:val="center"/>
                </w:tcPr>
                <w:p w14:paraId="19BA5405">
                  <w:pPr>
                    <w:keepNext/>
                    <w:snapToGrid w:val="0"/>
                    <w:jc w:val="center"/>
                    <w:rPr>
                      <w:highlight w:val="none"/>
                    </w:rPr>
                  </w:pPr>
                  <w:r>
                    <w:rPr>
                      <w:highlight w:val="none"/>
                    </w:rPr>
                    <w:t>/</w:t>
                  </w:r>
                </w:p>
              </w:tc>
            </w:tr>
            <w:tr w14:paraId="267227B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5E87BC77">
                  <w:pPr>
                    <w:snapToGrid w:val="0"/>
                    <w:ind w:firstLine="431"/>
                    <w:jc w:val="center"/>
                    <w:rPr>
                      <w:highlight w:val="none"/>
                    </w:rPr>
                  </w:pPr>
                  <w:r>
                    <w:rPr>
                      <w:highlight w:val="none"/>
                    </w:rPr>
                    <w:t>可吸入颗粒物（PM10）</w:t>
                  </w:r>
                </w:p>
              </w:tc>
              <w:tc>
                <w:tcPr>
                  <w:tcW w:w="1122" w:type="dxa"/>
                  <w:vAlign w:val="center"/>
                </w:tcPr>
                <w:p w14:paraId="18561A64">
                  <w:pPr>
                    <w:snapToGrid w:val="0"/>
                    <w:jc w:val="center"/>
                    <w:rPr>
                      <w:highlight w:val="none"/>
                    </w:rPr>
                  </w:pPr>
                  <w:r>
                    <w:rPr>
                      <w:highlight w:val="none"/>
                    </w:rPr>
                    <w:t>70</w:t>
                  </w:r>
                </w:p>
              </w:tc>
              <w:tc>
                <w:tcPr>
                  <w:tcW w:w="1810" w:type="dxa"/>
                  <w:vAlign w:val="center"/>
                </w:tcPr>
                <w:p w14:paraId="3A3F3D27">
                  <w:pPr>
                    <w:snapToGrid w:val="0"/>
                    <w:jc w:val="center"/>
                    <w:rPr>
                      <w:highlight w:val="none"/>
                    </w:rPr>
                  </w:pPr>
                  <w:r>
                    <w:rPr>
                      <w:highlight w:val="none"/>
                    </w:rPr>
                    <w:t>150</w:t>
                  </w:r>
                </w:p>
              </w:tc>
              <w:tc>
                <w:tcPr>
                  <w:tcW w:w="1871" w:type="dxa"/>
                  <w:vAlign w:val="center"/>
                </w:tcPr>
                <w:p w14:paraId="2719DE4E">
                  <w:pPr>
                    <w:snapToGrid w:val="0"/>
                    <w:jc w:val="center"/>
                    <w:rPr>
                      <w:highlight w:val="none"/>
                    </w:rPr>
                  </w:pPr>
                  <w:r>
                    <w:rPr>
                      <w:highlight w:val="none"/>
                    </w:rPr>
                    <w:t>/</w:t>
                  </w:r>
                </w:p>
              </w:tc>
            </w:tr>
            <w:tr w14:paraId="06E8F21D">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2998" w:type="dxa"/>
                  <w:vAlign w:val="center"/>
                </w:tcPr>
                <w:p w14:paraId="046A2EA3">
                  <w:pPr>
                    <w:snapToGrid w:val="0"/>
                    <w:ind w:firstLine="431"/>
                    <w:jc w:val="center"/>
                    <w:rPr>
                      <w:highlight w:val="none"/>
                    </w:rPr>
                  </w:pPr>
                  <w:r>
                    <w:rPr>
                      <w:highlight w:val="none"/>
                    </w:rPr>
                    <w:t>总悬浮颗粒物（TSP）</w:t>
                  </w:r>
                </w:p>
              </w:tc>
              <w:tc>
                <w:tcPr>
                  <w:tcW w:w="1122" w:type="dxa"/>
                  <w:vAlign w:val="center"/>
                </w:tcPr>
                <w:p w14:paraId="788BDB8F">
                  <w:pPr>
                    <w:snapToGrid w:val="0"/>
                    <w:jc w:val="center"/>
                    <w:rPr>
                      <w:highlight w:val="none"/>
                    </w:rPr>
                  </w:pPr>
                  <w:r>
                    <w:rPr>
                      <w:highlight w:val="none"/>
                    </w:rPr>
                    <w:t>200</w:t>
                  </w:r>
                </w:p>
              </w:tc>
              <w:tc>
                <w:tcPr>
                  <w:tcW w:w="1810" w:type="dxa"/>
                  <w:vAlign w:val="center"/>
                </w:tcPr>
                <w:p w14:paraId="2872ED91">
                  <w:pPr>
                    <w:snapToGrid w:val="0"/>
                    <w:jc w:val="center"/>
                    <w:rPr>
                      <w:highlight w:val="none"/>
                    </w:rPr>
                  </w:pPr>
                  <w:r>
                    <w:rPr>
                      <w:highlight w:val="none"/>
                    </w:rPr>
                    <w:t>300</w:t>
                  </w:r>
                </w:p>
              </w:tc>
              <w:tc>
                <w:tcPr>
                  <w:tcW w:w="1871" w:type="dxa"/>
                  <w:vAlign w:val="center"/>
                </w:tcPr>
                <w:p w14:paraId="5C10ADD0">
                  <w:pPr>
                    <w:snapToGrid w:val="0"/>
                    <w:jc w:val="center"/>
                    <w:rPr>
                      <w:highlight w:val="none"/>
                    </w:rPr>
                  </w:pPr>
                  <w:r>
                    <w:rPr>
                      <w:highlight w:val="none"/>
                    </w:rPr>
                    <w:t>/</w:t>
                  </w:r>
                </w:p>
              </w:tc>
            </w:tr>
          </w:tbl>
          <w:p w14:paraId="319CE514">
            <w:pPr>
              <w:pStyle w:val="31"/>
              <w:numPr>
                <w:ilvl w:val="0"/>
                <w:numId w:val="7"/>
              </w:numPr>
              <w:ind w:firstLine="480"/>
              <w:rPr>
                <w:highlight w:val="none"/>
                <w:lang w:val="en-US"/>
              </w:rPr>
            </w:pPr>
            <w:r>
              <w:rPr>
                <w:highlight w:val="none"/>
                <w:lang w:val="en-US"/>
              </w:rPr>
              <w:t>地下水质量执行《地下水质量标准》（GB/T14848-2017）</w:t>
            </w:r>
            <w:r>
              <w:rPr>
                <w:rFonts w:hint="eastAsia"/>
                <w:highlight w:val="none"/>
                <w:lang w:val="en-US" w:eastAsia="zh-CN"/>
              </w:rPr>
              <w:t>Ⅲ类</w:t>
            </w:r>
            <w:r>
              <w:rPr>
                <w:highlight w:val="none"/>
                <w:lang w:val="en-US"/>
              </w:rPr>
              <w:t>标准；</w:t>
            </w:r>
          </w:p>
          <w:p w14:paraId="6B0CFFFD">
            <w:pPr>
              <w:pStyle w:val="8"/>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8</w:t>
            </w:r>
            <w:r>
              <w:rPr>
                <w:rFonts w:hint="eastAsia"/>
                <w:b/>
                <w:bCs/>
                <w:kern w:val="2"/>
                <w:sz w:val="21"/>
                <w:szCs w:val="21"/>
                <w:highlight w:val="none"/>
              </w:rPr>
              <w:t xml:space="preserve">    《地下水质量标准》(GB/T14848-2017)</w:t>
            </w:r>
          </w:p>
          <w:tbl>
            <w:tblPr>
              <w:tblStyle w:val="22"/>
              <w:tblW w:w="0" w:type="auto"/>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899"/>
              <w:gridCol w:w="4241"/>
              <w:gridCol w:w="2818"/>
            </w:tblGrid>
            <w:tr w14:paraId="0D6222C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53" w:hRule="atLeast"/>
                <w:jc w:val="center"/>
              </w:trPr>
              <w:tc>
                <w:tcPr>
                  <w:tcW w:w="899" w:type="dxa"/>
                  <w:vAlign w:val="center"/>
                </w:tcPr>
                <w:p w14:paraId="6CC570F0">
                  <w:pPr>
                    <w:pStyle w:val="37"/>
                    <w:rPr>
                      <w:b/>
                      <w:bCs/>
                      <w:highlight w:val="none"/>
                    </w:rPr>
                  </w:pPr>
                  <w:r>
                    <w:rPr>
                      <w:b/>
                      <w:bCs/>
                      <w:highlight w:val="none"/>
                    </w:rPr>
                    <w:t>序号</w:t>
                  </w:r>
                </w:p>
              </w:tc>
              <w:tc>
                <w:tcPr>
                  <w:tcW w:w="4241" w:type="dxa"/>
                  <w:vAlign w:val="center"/>
                </w:tcPr>
                <w:p w14:paraId="6D8A93E8">
                  <w:pPr>
                    <w:pStyle w:val="37"/>
                    <w:rPr>
                      <w:b/>
                      <w:bCs/>
                      <w:highlight w:val="none"/>
                    </w:rPr>
                  </w:pPr>
                  <w:r>
                    <w:rPr>
                      <w:b/>
                      <w:bCs/>
                      <w:highlight w:val="none"/>
                    </w:rPr>
                    <w:t>指标</w:t>
                  </w:r>
                </w:p>
              </w:tc>
              <w:tc>
                <w:tcPr>
                  <w:tcW w:w="2818" w:type="dxa"/>
                  <w:vAlign w:val="center"/>
                </w:tcPr>
                <w:p w14:paraId="78591AB2">
                  <w:pPr>
                    <w:pStyle w:val="37"/>
                    <w:rPr>
                      <w:b/>
                      <w:bCs/>
                      <w:highlight w:val="none"/>
                    </w:rPr>
                  </w:pPr>
                  <w:r>
                    <w:rPr>
                      <w:b/>
                      <w:bCs/>
                      <w:highlight w:val="none"/>
                    </w:rPr>
                    <w:t>Ⅲ类</w:t>
                  </w:r>
                </w:p>
              </w:tc>
            </w:tr>
            <w:tr w14:paraId="7E92E35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08DC75AD">
                  <w:pPr>
                    <w:pStyle w:val="37"/>
                    <w:rPr>
                      <w:highlight w:val="none"/>
                    </w:rPr>
                  </w:pPr>
                  <w:r>
                    <w:rPr>
                      <w:highlight w:val="none"/>
                    </w:rPr>
                    <w:t>1</w:t>
                  </w:r>
                </w:p>
              </w:tc>
              <w:tc>
                <w:tcPr>
                  <w:tcW w:w="4241" w:type="dxa"/>
                  <w:vAlign w:val="center"/>
                </w:tcPr>
                <w:p w14:paraId="0C9B115E">
                  <w:pPr>
                    <w:pStyle w:val="37"/>
                    <w:rPr>
                      <w:highlight w:val="none"/>
                    </w:rPr>
                  </w:pPr>
                  <w:r>
                    <w:rPr>
                      <w:highlight w:val="none"/>
                    </w:rPr>
                    <w:t>PH</w:t>
                  </w:r>
                </w:p>
              </w:tc>
              <w:tc>
                <w:tcPr>
                  <w:tcW w:w="2818" w:type="dxa"/>
                  <w:vAlign w:val="center"/>
                </w:tcPr>
                <w:p w14:paraId="33F5FA5F">
                  <w:pPr>
                    <w:pStyle w:val="37"/>
                    <w:rPr>
                      <w:highlight w:val="none"/>
                    </w:rPr>
                  </w:pPr>
                  <w:r>
                    <w:rPr>
                      <w:highlight w:val="none"/>
                    </w:rPr>
                    <w:t>6.5~8.5</w:t>
                  </w:r>
                </w:p>
              </w:tc>
            </w:tr>
            <w:tr w14:paraId="6C2E427D">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6427FF08">
                  <w:pPr>
                    <w:pStyle w:val="37"/>
                    <w:rPr>
                      <w:highlight w:val="none"/>
                    </w:rPr>
                  </w:pPr>
                  <w:r>
                    <w:rPr>
                      <w:highlight w:val="none"/>
                    </w:rPr>
                    <w:t>2</w:t>
                  </w:r>
                </w:p>
              </w:tc>
              <w:tc>
                <w:tcPr>
                  <w:tcW w:w="4241" w:type="dxa"/>
                  <w:vAlign w:val="center"/>
                </w:tcPr>
                <w:p w14:paraId="6D6FB6F0">
                  <w:pPr>
                    <w:pStyle w:val="37"/>
                    <w:rPr>
                      <w:highlight w:val="none"/>
                    </w:rPr>
                  </w:pPr>
                  <w:r>
                    <w:rPr>
                      <w:highlight w:val="none"/>
                    </w:rPr>
                    <w:t>总硬度</w:t>
                  </w:r>
                </w:p>
              </w:tc>
              <w:tc>
                <w:tcPr>
                  <w:tcW w:w="2818" w:type="dxa"/>
                  <w:vAlign w:val="center"/>
                </w:tcPr>
                <w:p w14:paraId="71C9F7A4">
                  <w:pPr>
                    <w:pStyle w:val="37"/>
                    <w:rPr>
                      <w:highlight w:val="none"/>
                    </w:rPr>
                  </w:pPr>
                  <w:r>
                    <w:rPr>
                      <w:highlight w:val="none"/>
                    </w:rPr>
                    <w:t>450</w:t>
                  </w:r>
                </w:p>
              </w:tc>
            </w:tr>
            <w:tr w14:paraId="435DD98F">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45B9B59D">
                  <w:pPr>
                    <w:pStyle w:val="37"/>
                    <w:rPr>
                      <w:highlight w:val="none"/>
                    </w:rPr>
                  </w:pPr>
                  <w:r>
                    <w:rPr>
                      <w:highlight w:val="none"/>
                    </w:rPr>
                    <w:t>3</w:t>
                  </w:r>
                </w:p>
              </w:tc>
              <w:tc>
                <w:tcPr>
                  <w:tcW w:w="4241" w:type="dxa"/>
                  <w:vAlign w:val="center"/>
                </w:tcPr>
                <w:p w14:paraId="007919C9">
                  <w:pPr>
                    <w:pStyle w:val="37"/>
                    <w:rPr>
                      <w:highlight w:val="none"/>
                    </w:rPr>
                  </w:pPr>
                  <w:r>
                    <w:rPr>
                      <w:highlight w:val="none"/>
                    </w:rPr>
                    <w:t>溶解性总固体</w:t>
                  </w:r>
                </w:p>
              </w:tc>
              <w:tc>
                <w:tcPr>
                  <w:tcW w:w="2818" w:type="dxa"/>
                  <w:vAlign w:val="center"/>
                </w:tcPr>
                <w:p w14:paraId="40DEEE04">
                  <w:pPr>
                    <w:pStyle w:val="37"/>
                    <w:rPr>
                      <w:highlight w:val="none"/>
                    </w:rPr>
                  </w:pPr>
                  <w:r>
                    <w:rPr>
                      <w:highlight w:val="none"/>
                    </w:rPr>
                    <w:t>1000</w:t>
                  </w:r>
                </w:p>
              </w:tc>
            </w:tr>
            <w:tr w14:paraId="48684C77">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02701A8B">
                  <w:pPr>
                    <w:pStyle w:val="37"/>
                    <w:rPr>
                      <w:highlight w:val="none"/>
                    </w:rPr>
                  </w:pPr>
                  <w:r>
                    <w:rPr>
                      <w:highlight w:val="none"/>
                    </w:rPr>
                    <w:t>4</w:t>
                  </w:r>
                </w:p>
              </w:tc>
              <w:tc>
                <w:tcPr>
                  <w:tcW w:w="4241" w:type="dxa"/>
                  <w:vAlign w:val="center"/>
                </w:tcPr>
                <w:p w14:paraId="21B706F0">
                  <w:pPr>
                    <w:pStyle w:val="37"/>
                    <w:rPr>
                      <w:highlight w:val="none"/>
                    </w:rPr>
                  </w:pPr>
                  <w:r>
                    <w:rPr>
                      <w:highlight w:val="none"/>
                    </w:rPr>
                    <w:t>硫酸盐</w:t>
                  </w:r>
                </w:p>
              </w:tc>
              <w:tc>
                <w:tcPr>
                  <w:tcW w:w="2818" w:type="dxa"/>
                  <w:vAlign w:val="center"/>
                </w:tcPr>
                <w:p w14:paraId="0591E0C3">
                  <w:pPr>
                    <w:pStyle w:val="37"/>
                    <w:rPr>
                      <w:highlight w:val="none"/>
                    </w:rPr>
                  </w:pPr>
                  <w:r>
                    <w:rPr>
                      <w:highlight w:val="none"/>
                    </w:rPr>
                    <w:t>250</w:t>
                  </w:r>
                </w:p>
              </w:tc>
            </w:tr>
            <w:tr w14:paraId="0C10E291">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644A50D6">
                  <w:pPr>
                    <w:pStyle w:val="37"/>
                    <w:rPr>
                      <w:highlight w:val="none"/>
                    </w:rPr>
                  </w:pPr>
                  <w:r>
                    <w:rPr>
                      <w:highlight w:val="none"/>
                    </w:rPr>
                    <w:t>5</w:t>
                  </w:r>
                </w:p>
              </w:tc>
              <w:tc>
                <w:tcPr>
                  <w:tcW w:w="4241" w:type="dxa"/>
                  <w:vAlign w:val="center"/>
                </w:tcPr>
                <w:p w14:paraId="120C1942">
                  <w:pPr>
                    <w:pStyle w:val="37"/>
                    <w:rPr>
                      <w:highlight w:val="none"/>
                    </w:rPr>
                  </w:pPr>
                  <w:r>
                    <w:rPr>
                      <w:highlight w:val="none"/>
                    </w:rPr>
                    <w:t>氯化物</w:t>
                  </w:r>
                </w:p>
              </w:tc>
              <w:tc>
                <w:tcPr>
                  <w:tcW w:w="2818" w:type="dxa"/>
                  <w:vAlign w:val="center"/>
                </w:tcPr>
                <w:p w14:paraId="7531A196">
                  <w:pPr>
                    <w:pStyle w:val="37"/>
                    <w:rPr>
                      <w:highlight w:val="none"/>
                    </w:rPr>
                  </w:pPr>
                  <w:r>
                    <w:rPr>
                      <w:highlight w:val="none"/>
                    </w:rPr>
                    <w:t>250</w:t>
                  </w:r>
                </w:p>
              </w:tc>
            </w:tr>
            <w:tr w14:paraId="0336372B">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7ED09DE1">
                  <w:pPr>
                    <w:pStyle w:val="37"/>
                    <w:rPr>
                      <w:highlight w:val="none"/>
                    </w:rPr>
                  </w:pPr>
                  <w:r>
                    <w:rPr>
                      <w:highlight w:val="none"/>
                    </w:rPr>
                    <w:t>6</w:t>
                  </w:r>
                </w:p>
              </w:tc>
              <w:tc>
                <w:tcPr>
                  <w:tcW w:w="4241" w:type="dxa"/>
                  <w:vAlign w:val="center"/>
                </w:tcPr>
                <w:p w14:paraId="2445AC56">
                  <w:pPr>
                    <w:pStyle w:val="37"/>
                    <w:rPr>
                      <w:highlight w:val="none"/>
                    </w:rPr>
                  </w:pPr>
                  <w:r>
                    <w:rPr>
                      <w:highlight w:val="none"/>
                    </w:rPr>
                    <w:t>铁</w:t>
                  </w:r>
                </w:p>
              </w:tc>
              <w:tc>
                <w:tcPr>
                  <w:tcW w:w="2818" w:type="dxa"/>
                  <w:vAlign w:val="center"/>
                </w:tcPr>
                <w:p w14:paraId="1FF132CA">
                  <w:pPr>
                    <w:pStyle w:val="37"/>
                    <w:rPr>
                      <w:highlight w:val="none"/>
                    </w:rPr>
                  </w:pPr>
                  <w:r>
                    <w:rPr>
                      <w:highlight w:val="none"/>
                    </w:rPr>
                    <w:t>0.3</w:t>
                  </w:r>
                </w:p>
              </w:tc>
            </w:tr>
            <w:tr w14:paraId="78C3BD99">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51EF208C">
                  <w:pPr>
                    <w:pStyle w:val="37"/>
                    <w:rPr>
                      <w:highlight w:val="none"/>
                    </w:rPr>
                  </w:pPr>
                  <w:r>
                    <w:rPr>
                      <w:highlight w:val="none"/>
                    </w:rPr>
                    <w:t>7</w:t>
                  </w:r>
                </w:p>
              </w:tc>
              <w:tc>
                <w:tcPr>
                  <w:tcW w:w="4241" w:type="dxa"/>
                  <w:vAlign w:val="center"/>
                </w:tcPr>
                <w:p w14:paraId="5DC06FFB">
                  <w:pPr>
                    <w:pStyle w:val="37"/>
                    <w:rPr>
                      <w:highlight w:val="none"/>
                    </w:rPr>
                  </w:pPr>
                  <w:r>
                    <w:rPr>
                      <w:highlight w:val="none"/>
                    </w:rPr>
                    <w:t>锰</w:t>
                  </w:r>
                </w:p>
              </w:tc>
              <w:tc>
                <w:tcPr>
                  <w:tcW w:w="2818" w:type="dxa"/>
                  <w:vAlign w:val="center"/>
                </w:tcPr>
                <w:p w14:paraId="3A94C7DA">
                  <w:pPr>
                    <w:pStyle w:val="37"/>
                    <w:rPr>
                      <w:highlight w:val="none"/>
                    </w:rPr>
                  </w:pPr>
                  <w:r>
                    <w:rPr>
                      <w:highlight w:val="none"/>
                    </w:rPr>
                    <w:t>0.1</w:t>
                  </w:r>
                </w:p>
              </w:tc>
            </w:tr>
            <w:tr w14:paraId="7FF5D045">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084D9AC2">
                  <w:pPr>
                    <w:pStyle w:val="37"/>
                    <w:rPr>
                      <w:highlight w:val="none"/>
                    </w:rPr>
                  </w:pPr>
                  <w:r>
                    <w:rPr>
                      <w:highlight w:val="none"/>
                    </w:rPr>
                    <w:t>8</w:t>
                  </w:r>
                </w:p>
              </w:tc>
              <w:tc>
                <w:tcPr>
                  <w:tcW w:w="4241" w:type="dxa"/>
                  <w:vAlign w:val="center"/>
                </w:tcPr>
                <w:p w14:paraId="2436C7D7">
                  <w:pPr>
                    <w:pStyle w:val="37"/>
                    <w:rPr>
                      <w:highlight w:val="none"/>
                    </w:rPr>
                  </w:pPr>
                  <w:r>
                    <w:rPr>
                      <w:highlight w:val="none"/>
                    </w:rPr>
                    <w:t>铜</w:t>
                  </w:r>
                </w:p>
              </w:tc>
              <w:tc>
                <w:tcPr>
                  <w:tcW w:w="2818" w:type="dxa"/>
                  <w:vAlign w:val="center"/>
                </w:tcPr>
                <w:p w14:paraId="649D41E5">
                  <w:pPr>
                    <w:pStyle w:val="37"/>
                    <w:rPr>
                      <w:highlight w:val="none"/>
                    </w:rPr>
                  </w:pPr>
                  <w:r>
                    <w:rPr>
                      <w:highlight w:val="none"/>
                    </w:rPr>
                    <w:t>1.0</w:t>
                  </w:r>
                </w:p>
              </w:tc>
            </w:tr>
            <w:tr w14:paraId="19945FD2">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1443DE5B">
                  <w:pPr>
                    <w:pStyle w:val="37"/>
                    <w:rPr>
                      <w:highlight w:val="none"/>
                    </w:rPr>
                  </w:pPr>
                  <w:r>
                    <w:rPr>
                      <w:highlight w:val="none"/>
                    </w:rPr>
                    <w:t>9</w:t>
                  </w:r>
                </w:p>
              </w:tc>
              <w:tc>
                <w:tcPr>
                  <w:tcW w:w="4241" w:type="dxa"/>
                  <w:vAlign w:val="center"/>
                </w:tcPr>
                <w:p w14:paraId="0AB60322">
                  <w:pPr>
                    <w:pStyle w:val="37"/>
                    <w:rPr>
                      <w:highlight w:val="none"/>
                    </w:rPr>
                  </w:pPr>
                  <w:r>
                    <w:rPr>
                      <w:highlight w:val="none"/>
                    </w:rPr>
                    <w:t>锌</w:t>
                  </w:r>
                </w:p>
              </w:tc>
              <w:tc>
                <w:tcPr>
                  <w:tcW w:w="2818" w:type="dxa"/>
                  <w:vAlign w:val="center"/>
                </w:tcPr>
                <w:p w14:paraId="03A2DA11">
                  <w:pPr>
                    <w:pStyle w:val="37"/>
                    <w:rPr>
                      <w:highlight w:val="none"/>
                    </w:rPr>
                  </w:pPr>
                  <w:r>
                    <w:rPr>
                      <w:highlight w:val="none"/>
                    </w:rPr>
                    <w:t>1.0</w:t>
                  </w:r>
                </w:p>
              </w:tc>
            </w:tr>
            <w:tr w14:paraId="4319EF1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6C2CC41E">
                  <w:pPr>
                    <w:pStyle w:val="37"/>
                    <w:rPr>
                      <w:highlight w:val="none"/>
                    </w:rPr>
                  </w:pPr>
                  <w:r>
                    <w:rPr>
                      <w:highlight w:val="none"/>
                    </w:rPr>
                    <w:t>10</w:t>
                  </w:r>
                </w:p>
              </w:tc>
              <w:tc>
                <w:tcPr>
                  <w:tcW w:w="4241" w:type="dxa"/>
                  <w:vAlign w:val="center"/>
                </w:tcPr>
                <w:p w14:paraId="0C6CA205">
                  <w:pPr>
                    <w:pStyle w:val="37"/>
                    <w:rPr>
                      <w:highlight w:val="none"/>
                    </w:rPr>
                  </w:pPr>
                  <w:r>
                    <w:rPr>
                      <w:highlight w:val="none"/>
                    </w:rPr>
                    <w:t>铝</w:t>
                  </w:r>
                </w:p>
              </w:tc>
              <w:tc>
                <w:tcPr>
                  <w:tcW w:w="2818" w:type="dxa"/>
                  <w:vAlign w:val="center"/>
                </w:tcPr>
                <w:p w14:paraId="3E905BAE">
                  <w:pPr>
                    <w:pStyle w:val="37"/>
                    <w:rPr>
                      <w:highlight w:val="none"/>
                    </w:rPr>
                  </w:pPr>
                  <w:r>
                    <w:rPr>
                      <w:highlight w:val="none"/>
                    </w:rPr>
                    <w:t>0.2</w:t>
                  </w:r>
                </w:p>
              </w:tc>
            </w:tr>
            <w:tr w14:paraId="2262C58D">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54F606C4">
                  <w:pPr>
                    <w:pStyle w:val="37"/>
                    <w:rPr>
                      <w:highlight w:val="none"/>
                    </w:rPr>
                  </w:pPr>
                  <w:r>
                    <w:rPr>
                      <w:highlight w:val="none"/>
                    </w:rPr>
                    <w:t>11</w:t>
                  </w:r>
                </w:p>
              </w:tc>
              <w:tc>
                <w:tcPr>
                  <w:tcW w:w="4241" w:type="dxa"/>
                  <w:vAlign w:val="center"/>
                </w:tcPr>
                <w:p w14:paraId="7D6E7CFE">
                  <w:pPr>
                    <w:pStyle w:val="37"/>
                    <w:rPr>
                      <w:highlight w:val="none"/>
                    </w:rPr>
                  </w:pPr>
                  <w:r>
                    <w:rPr>
                      <w:highlight w:val="none"/>
                    </w:rPr>
                    <w:t>挥发性酚类</w:t>
                  </w:r>
                </w:p>
              </w:tc>
              <w:tc>
                <w:tcPr>
                  <w:tcW w:w="2818" w:type="dxa"/>
                  <w:vAlign w:val="center"/>
                </w:tcPr>
                <w:p w14:paraId="12BE1CC7">
                  <w:pPr>
                    <w:pStyle w:val="37"/>
                    <w:rPr>
                      <w:highlight w:val="none"/>
                    </w:rPr>
                  </w:pPr>
                  <w:r>
                    <w:rPr>
                      <w:highlight w:val="none"/>
                    </w:rPr>
                    <w:t>0.002</w:t>
                  </w:r>
                </w:p>
              </w:tc>
            </w:tr>
            <w:tr w14:paraId="516BCCF2">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42418219">
                  <w:pPr>
                    <w:pStyle w:val="37"/>
                    <w:rPr>
                      <w:highlight w:val="none"/>
                    </w:rPr>
                  </w:pPr>
                  <w:r>
                    <w:rPr>
                      <w:highlight w:val="none"/>
                    </w:rPr>
                    <w:t>12</w:t>
                  </w:r>
                </w:p>
              </w:tc>
              <w:tc>
                <w:tcPr>
                  <w:tcW w:w="4241" w:type="dxa"/>
                  <w:vAlign w:val="center"/>
                </w:tcPr>
                <w:p w14:paraId="6628C4AF">
                  <w:pPr>
                    <w:pStyle w:val="37"/>
                    <w:rPr>
                      <w:highlight w:val="none"/>
                    </w:rPr>
                  </w:pPr>
                  <w:r>
                    <w:rPr>
                      <w:highlight w:val="none"/>
                    </w:rPr>
                    <w:t>阴离子表面活性剂</w:t>
                  </w:r>
                </w:p>
              </w:tc>
              <w:tc>
                <w:tcPr>
                  <w:tcW w:w="2818" w:type="dxa"/>
                  <w:vAlign w:val="center"/>
                </w:tcPr>
                <w:p w14:paraId="450E51FA">
                  <w:pPr>
                    <w:pStyle w:val="37"/>
                    <w:rPr>
                      <w:highlight w:val="none"/>
                    </w:rPr>
                  </w:pPr>
                  <w:r>
                    <w:rPr>
                      <w:highlight w:val="none"/>
                    </w:rPr>
                    <w:t>0.3</w:t>
                  </w:r>
                </w:p>
              </w:tc>
            </w:tr>
            <w:tr w14:paraId="1C64C3F3">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2FA233AF">
                  <w:pPr>
                    <w:pStyle w:val="37"/>
                    <w:rPr>
                      <w:highlight w:val="none"/>
                    </w:rPr>
                  </w:pPr>
                  <w:r>
                    <w:rPr>
                      <w:highlight w:val="none"/>
                    </w:rPr>
                    <w:t>13</w:t>
                  </w:r>
                </w:p>
              </w:tc>
              <w:tc>
                <w:tcPr>
                  <w:tcW w:w="4241" w:type="dxa"/>
                  <w:vAlign w:val="center"/>
                </w:tcPr>
                <w:p w14:paraId="7CA59D42">
                  <w:pPr>
                    <w:pStyle w:val="37"/>
                    <w:rPr>
                      <w:highlight w:val="none"/>
                    </w:rPr>
                  </w:pPr>
                  <w:r>
                    <w:rPr>
                      <w:highlight w:val="none"/>
                    </w:rPr>
                    <w:t>耗氧量</w:t>
                  </w:r>
                </w:p>
              </w:tc>
              <w:tc>
                <w:tcPr>
                  <w:tcW w:w="2818" w:type="dxa"/>
                  <w:vAlign w:val="center"/>
                </w:tcPr>
                <w:p w14:paraId="788EE143">
                  <w:pPr>
                    <w:pStyle w:val="37"/>
                    <w:rPr>
                      <w:highlight w:val="none"/>
                    </w:rPr>
                  </w:pPr>
                  <w:r>
                    <w:rPr>
                      <w:highlight w:val="none"/>
                    </w:rPr>
                    <w:t>3.0</w:t>
                  </w:r>
                </w:p>
              </w:tc>
            </w:tr>
            <w:tr w14:paraId="5EE812BE">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60BDF773">
                  <w:pPr>
                    <w:pStyle w:val="37"/>
                    <w:rPr>
                      <w:highlight w:val="none"/>
                    </w:rPr>
                  </w:pPr>
                  <w:r>
                    <w:rPr>
                      <w:highlight w:val="none"/>
                    </w:rPr>
                    <w:t>14</w:t>
                  </w:r>
                </w:p>
              </w:tc>
              <w:tc>
                <w:tcPr>
                  <w:tcW w:w="4241" w:type="dxa"/>
                  <w:vAlign w:val="center"/>
                </w:tcPr>
                <w:p w14:paraId="72CADD20">
                  <w:pPr>
                    <w:pStyle w:val="37"/>
                    <w:rPr>
                      <w:highlight w:val="none"/>
                    </w:rPr>
                  </w:pPr>
                  <w:r>
                    <w:rPr>
                      <w:highlight w:val="none"/>
                    </w:rPr>
                    <w:t>氨氮</w:t>
                  </w:r>
                </w:p>
              </w:tc>
              <w:tc>
                <w:tcPr>
                  <w:tcW w:w="2818" w:type="dxa"/>
                  <w:vAlign w:val="center"/>
                </w:tcPr>
                <w:p w14:paraId="6B921978">
                  <w:pPr>
                    <w:pStyle w:val="37"/>
                    <w:rPr>
                      <w:highlight w:val="none"/>
                    </w:rPr>
                  </w:pPr>
                  <w:r>
                    <w:rPr>
                      <w:highlight w:val="none"/>
                    </w:rPr>
                    <w:t>0.5</w:t>
                  </w:r>
                </w:p>
              </w:tc>
            </w:tr>
            <w:tr w14:paraId="49AE490B">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0823F07F">
                  <w:pPr>
                    <w:pStyle w:val="37"/>
                    <w:rPr>
                      <w:highlight w:val="none"/>
                    </w:rPr>
                  </w:pPr>
                  <w:r>
                    <w:rPr>
                      <w:highlight w:val="none"/>
                    </w:rPr>
                    <w:t>15</w:t>
                  </w:r>
                </w:p>
              </w:tc>
              <w:tc>
                <w:tcPr>
                  <w:tcW w:w="4241" w:type="dxa"/>
                  <w:vAlign w:val="center"/>
                </w:tcPr>
                <w:p w14:paraId="65CDFA12">
                  <w:pPr>
                    <w:pStyle w:val="37"/>
                    <w:rPr>
                      <w:highlight w:val="none"/>
                    </w:rPr>
                  </w:pPr>
                  <w:r>
                    <w:rPr>
                      <w:highlight w:val="none"/>
                    </w:rPr>
                    <w:t>硫化物</w:t>
                  </w:r>
                </w:p>
              </w:tc>
              <w:tc>
                <w:tcPr>
                  <w:tcW w:w="2818" w:type="dxa"/>
                  <w:vAlign w:val="center"/>
                </w:tcPr>
                <w:p w14:paraId="29FF7EC0">
                  <w:pPr>
                    <w:pStyle w:val="37"/>
                    <w:rPr>
                      <w:highlight w:val="none"/>
                    </w:rPr>
                  </w:pPr>
                  <w:r>
                    <w:rPr>
                      <w:highlight w:val="none"/>
                    </w:rPr>
                    <w:t>0.02</w:t>
                  </w:r>
                </w:p>
              </w:tc>
            </w:tr>
            <w:tr w14:paraId="3B947863">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3E34F4CD">
                  <w:pPr>
                    <w:pStyle w:val="37"/>
                    <w:rPr>
                      <w:highlight w:val="none"/>
                    </w:rPr>
                  </w:pPr>
                  <w:r>
                    <w:rPr>
                      <w:highlight w:val="none"/>
                    </w:rPr>
                    <w:t>16</w:t>
                  </w:r>
                </w:p>
              </w:tc>
              <w:tc>
                <w:tcPr>
                  <w:tcW w:w="4241" w:type="dxa"/>
                  <w:vAlign w:val="center"/>
                </w:tcPr>
                <w:p w14:paraId="10A03318">
                  <w:pPr>
                    <w:pStyle w:val="37"/>
                    <w:rPr>
                      <w:highlight w:val="none"/>
                    </w:rPr>
                  </w:pPr>
                  <w:r>
                    <w:rPr>
                      <w:highlight w:val="none"/>
                    </w:rPr>
                    <w:t>钠</w:t>
                  </w:r>
                </w:p>
              </w:tc>
              <w:tc>
                <w:tcPr>
                  <w:tcW w:w="2818" w:type="dxa"/>
                  <w:vAlign w:val="center"/>
                </w:tcPr>
                <w:p w14:paraId="6CD4D24B">
                  <w:pPr>
                    <w:pStyle w:val="37"/>
                    <w:rPr>
                      <w:highlight w:val="none"/>
                    </w:rPr>
                  </w:pPr>
                  <w:r>
                    <w:rPr>
                      <w:highlight w:val="none"/>
                    </w:rPr>
                    <w:t>200</w:t>
                  </w:r>
                </w:p>
              </w:tc>
            </w:tr>
            <w:tr w14:paraId="4945AFE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49DB5298">
                  <w:pPr>
                    <w:pStyle w:val="37"/>
                    <w:rPr>
                      <w:highlight w:val="none"/>
                    </w:rPr>
                  </w:pPr>
                  <w:r>
                    <w:rPr>
                      <w:highlight w:val="none"/>
                    </w:rPr>
                    <w:t>17</w:t>
                  </w:r>
                </w:p>
              </w:tc>
              <w:tc>
                <w:tcPr>
                  <w:tcW w:w="4241" w:type="dxa"/>
                  <w:vAlign w:val="center"/>
                </w:tcPr>
                <w:p w14:paraId="7DFC68E2">
                  <w:pPr>
                    <w:pStyle w:val="37"/>
                    <w:rPr>
                      <w:highlight w:val="none"/>
                    </w:rPr>
                  </w:pPr>
                  <w:r>
                    <w:rPr>
                      <w:highlight w:val="none"/>
                    </w:rPr>
                    <w:t>总大肠菌群</w:t>
                  </w:r>
                </w:p>
              </w:tc>
              <w:tc>
                <w:tcPr>
                  <w:tcW w:w="2818" w:type="dxa"/>
                  <w:vAlign w:val="center"/>
                </w:tcPr>
                <w:p w14:paraId="575093DF">
                  <w:pPr>
                    <w:pStyle w:val="37"/>
                    <w:rPr>
                      <w:highlight w:val="none"/>
                    </w:rPr>
                  </w:pPr>
                  <w:r>
                    <w:rPr>
                      <w:highlight w:val="none"/>
                    </w:rPr>
                    <w:t>3.0</w:t>
                  </w:r>
                </w:p>
              </w:tc>
            </w:tr>
            <w:tr w14:paraId="3887BF9A">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1179D4E3">
                  <w:pPr>
                    <w:pStyle w:val="37"/>
                    <w:rPr>
                      <w:highlight w:val="none"/>
                    </w:rPr>
                  </w:pPr>
                  <w:r>
                    <w:rPr>
                      <w:highlight w:val="none"/>
                    </w:rPr>
                    <w:t>18</w:t>
                  </w:r>
                </w:p>
              </w:tc>
              <w:tc>
                <w:tcPr>
                  <w:tcW w:w="4241" w:type="dxa"/>
                  <w:vAlign w:val="center"/>
                </w:tcPr>
                <w:p w14:paraId="09E8C323">
                  <w:pPr>
                    <w:pStyle w:val="37"/>
                    <w:rPr>
                      <w:highlight w:val="none"/>
                    </w:rPr>
                  </w:pPr>
                  <w:r>
                    <w:rPr>
                      <w:highlight w:val="none"/>
                    </w:rPr>
                    <w:t>菌落总数</w:t>
                  </w:r>
                </w:p>
              </w:tc>
              <w:tc>
                <w:tcPr>
                  <w:tcW w:w="2818" w:type="dxa"/>
                  <w:vAlign w:val="center"/>
                </w:tcPr>
                <w:p w14:paraId="4192D1CF">
                  <w:pPr>
                    <w:pStyle w:val="37"/>
                    <w:rPr>
                      <w:highlight w:val="none"/>
                    </w:rPr>
                  </w:pPr>
                  <w:r>
                    <w:rPr>
                      <w:highlight w:val="none"/>
                    </w:rPr>
                    <w:t>100</w:t>
                  </w:r>
                </w:p>
              </w:tc>
            </w:tr>
            <w:tr w14:paraId="143E419D">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4ACE42C6">
                  <w:pPr>
                    <w:pStyle w:val="37"/>
                    <w:rPr>
                      <w:highlight w:val="none"/>
                    </w:rPr>
                  </w:pPr>
                  <w:r>
                    <w:rPr>
                      <w:highlight w:val="none"/>
                    </w:rPr>
                    <w:t>19</w:t>
                  </w:r>
                </w:p>
              </w:tc>
              <w:tc>
                <w:tcPr>
                  <w:tcW w:w="4241" w:type="dxa"/>
                  <w:vAlign w:val="center"/>
                </w:tcPr>
                <w:p w14:paraId="65E478E0">
                  <w:pPr>
                    <w:pStyle w:val="37"/>
                    <w:rPr>
                      <w:highlight w:val="none"/>
                    </w:rPr>
                  </w:pPr>
                  <w:r>
                    <w:rPr>
                      <w:highlight w:val="none"/>
                    </w:rPr>
                    <w:t>亚硝酸盐</w:t>
                  </w:r>
                </w:p>
              </w:tc>
              <w:tc>
                <w:tcPr>
                  <w:tcW w:w="2818" w:type="dxa"/>
                  <w:vAlign w:val="center"/>
                </w:tcPr>
                <w:p w14:paraId="08FE0624">
                  <w:pPr>
                    <w:pStyle w:val="37"/>
                    <w:rPr>
                      <w:highlight w:val="none"/>
                    </w:rPr>
                  </w:pPr>
                  <w:r>
                    <w:rPr>
                      <w:highlight w:val="none"/>
                    </w:rPr>
                    <w:t>1.00</w:t>
                  </w:r>
                </w:p>
              </w:tc>
            </w:tr>
            <w:tr w14:paraId="68D7844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53" w:hRule="atLeast"/>
                <w:jc w:val="center"/>
              </w:trPr>
              <w:tc>
                <w:tcPr>
                  <w:tcW w:w="899" w:type="dxa"/>
                  <w:vAlign w:val="center"/>
                </w:tcPr>
                <w:p w14:paraId="3367CFCB">
                  <w:pPr>
                    <w:pStyle w:val="37"/>
                    <w:rPr>
                      <w:highlight w:val="none"/>
                    </w:rPr>
                  </w:pPr>
                  <w:r>
                    <w:rPr>
                      <w:highlight w:val="none"/>
                    </w:rPr>
                    <w:t>20</w:t>
                  </w:r>
                </w:p>
              </w:tc>
              <w:tc>
                <w:tcPr>
                  <w:tcW w:w="4241" w:type="dxa"/>
                  <w:vAlign w:val="center"/>
                </w:tcPr>
                <w:p w14:paraId="309B7B95">
                  <w:pPr>
                    <w:pStyle w:val="37"/>
                    <w:rPr>
                      <w:highlight w:val="none"/>
                    </w:rPr>
                  </w:pPr>
                  <w:r>
                    <w:rPr>
                      <w:highlight w:val="none"/>
                    </w:rPr>
                    <w:t>硝酸盐</w:t>
                  </w:r>
                </w:p>
              </w:tc>
              <w:tc>
                <w:tcPr>
                  <w:tcW w:w="2818" w:type="dxa"/>
                  <w:vAlign w:val="center"/>
                </w:tcPr>
                <w:p w14:paraId="57E0DEFD">
                  <w:pPr>
                    <w:pStyle w:val="37"/>
                    <w:rPr>
                      <w:highlight w:val="none"/>
                    </w:rPr>
                  </w:pPr>
                  <w:r>
                    <w:rPr>
                      <w:highlight w:val="none"/>
                    </w:rPr>
                    <w:t>50.0</w:t>
                  </w:r>
                </w:p>
              </w:tc>
            </w:tr>
            <w:tr w14:paraId="2627B513">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2EFA4EA4">
                  <w:pPr>
                    <w:pStyle w:val="37"/>
                    <w:rPr>
                      <w:highlight w:val="none"/>
                    </w:rPr>
                  </w:pPr>
                  <w:r>
                    <w:rPr>
                      <w:highlight w:val="none"/>
                    </w:rPr>
                    <w:t>21</w:t>
                  </w:r>
                </w:p>
              </w:tc>
              <w:tc>
                <w:tcPr>
                  <w:tcW w:w="4241" w:type="dxa"/>
                  <w:vAlign w:val="center"/>
                </w:tcPr>
                <w:p w14:paraId="53A7C1EB">
                  <w:pPr>
                    <w:pStyle w:val="37"/>
                    <w:rPr>
                      <w:highlight w:val="none"/>
                    </w:rPr>
                  </w:pPr>
                  <w:r>
                    <w:rPr>
                      <w:highlight w:val="none"/>
                    </w:rPr>
                    <w:t>氰化物</w:t>
                  </w:r>
                </w:p>
              </w:tc>
              <w:tc>
                <w:tcPr>
                  <w:tcW w:w="2818" w:type="dxa"/>
                  <w:vAlign w:val="center"/>
                </w:tcPr>
                <w:p w14:paraId="65C73421">
                  <w:pPr>
                    <w:pStyle w:val="37"/>
                    <w:rPr>
                      <w:highlight w:val="none"/>
                    </w:rPr>
                  </w:pPr>
                  <w:r>
                    <w:rPr>
                      <w:highlight w:val="none"/>
                    </w:rPr>
                    <w:t>0.05</w:t>
                  </w:r>
                </w:p>
              </w:tc>
            </w:tr>
            <w:tr w14:paraId="52F40A9B">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5C5A60A2">
                  <w:pPr>
                    <w:pStyle w:val="37"/>
                    <w:rPr>
                      <w:highlight w:val="none"/>
                    </w:rPr>
                  </w:pPr>
                  <w:r>
                    <w:rPr>
                      <w:highlight w:val="none"/>
                    </w:rPr>
                    <w:t>22</w:t>
                  </w:r>
                </w:p>
              </w:tc>
              <w:tc>
                <w:tcPr>
                  <w:tcW w:w="4241" w:type="dxa"/>
                  <w:vAlign w:val="center"/>
                </w:tcPr>
                <w:p w14:paraId="123A12AD">
                  <w:pPr>
                    <w:pStyle w:val="37"/>
                    <w:rPr>
                      <w:highlight w:val="none"/>
                    </w:rPr>
                  </w:pPr>
                  <w:r>
                    <w:rPr>
                      <w:highlight w:val="none"/>
                    </w:rPr>
                    <w:t>氟化物</w:t>
                  </w:r>
                </w:p>
              </w:tc>
              <w:tc>
                <w:tcPr>
                  <w:tcW w:w="2818" w:type="dxa"/>
                  <w:vAlign w:val="center"/>
                </w:tcPr>
                <w:p w14:paraId="58EB38EF">
                  <w:pPr>
                    <w:pStyle w:val="37"/>
                    <w:rPr>
                      <w:highlight w:val="none"/>
                    </w:rPr>
                  </w:pPr>
                  <w:r>
                    <w:rPr>
                      <w:highlight w:val="none"/>
                    </w:rPr>
                    <w:t>1.0</w:t>
                  </w:r>
                </w:p>
              </w:tc>
            </w:tr>
            <w:tr w14:paraId="5F78EE7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7747B7B8">
                  <w:pPr>
                    <w:pStyle w:val="37"/>
                    <w:rPr>
                      <w:highlight w:val="none"/>
                    </w:rPr>
                  </w:pPr>
                  <w:r>
                    <w:rPr>
                      <w:highlight w:val="none"/>
                    </w:rPr>
                    <w:t>23</w:t>
                  </w:r>
                </w:p>
              </w:tc>
              <w:tc>
                <w:tcPr>
                  <w:tcW w:w="4241" w:type="dxa"/>
                  <w:vAlign w:val="center"/>
                </w:tcPr>
                <w:p w14:paraId="155FFEC3">
                  <w:pPr>
                    <w:pStyle w:val="37"/>
                    <w:rPr>
                      <w:highlight w:val="none"/>
                    </w:rPr>
                  </w:pPr>
                  <w:r>
                    <w:rPr>
                      <w:highlight w:val="none"/>
                    </w:rPr>
                    <w:t>碘化物</w:t>
                  </w:r>
                </w:p>
              </w:tc>
              <w:tc>
                <w:tcPr>
                  <w:tcW w:w="2818" w:type="dxa"/>
                  <w:vAlign w:val="center"/>
                </w:tcPr>
                <w:p w14:paraId="1EBD4E7E">
                  <w:pPr>
                    <w:pStyle w:val="37"/>
                    <w:rPr>
                      <w:highlight w:val="none"/>
                    </w:rPr>
                  </w:pPr>
                  <w:r>
                    <w:rPr>
                      <w:highlight w:val="none"/>
                    </w:rPr>
                    <w:t>0.08</w:t>
                  </w:r>
                </w:p>
              </w:tc>
            </w:tr>
            <w:tr w14:paraId="5DB74AD0">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3D61625C">
                  <w:pPr>
                    <w:pStyle w:val="37"/>
                    <w:rPr>
                      <w:highlight w:val="none"/>
                    </w:rPr>
                  </w:pPr>
                  <w:r>
                    <w:rPr>
                      <w:highlight w:val="none"/>
                    </w:rPr>
                    <w:t>24</w:t>
                  </w:r>
                </w:p>
              </w:tc>
              <w:tc>
                <w:tcPr>
                  <w:tcW w:w="4241" w:type="dxa"/>
                  <w:vAlign w:val="center"/>
                </w:tcPr>
                <w:p w14:paraId="5C074B6C">
                  <w:pPr>
                    <w:pStyle w:val="37"/>
                    <w:rPr>
                      <w:highlight w:val="none"/>
                    </w:rPr>
                  </w:pPr>
                  <w:r>
                    <w:rPr>
                      <w:highlight w:val="none"/>
                    </w:rPr>
                    <w:t>汞</w:t>
                  </w:r>
                </w:p>
              </w:tc>
              <w:tc>
                <w:tcPr>
                  <w:tcW w:w="2818" w:type="dxa"/>
                  <w:vAlign w:val="center"/>
                </w:tcPr>
                <w:p w14:paraId="1EE54C92">
                  <w:pPr>
                    <w:pStyle w:val="37"/>
                    <w:rPr>
                      <w:highlight w:val="none"/>
                    </w:rPr>
                  </w:pPr>
                  <w:r>
                    <w:rPr>
                      <w:highlight w:val="none"/>
                    </w:rPr>
                    <w:t>0.001</w:t>
                  </w:r>
                </w:p>
              </w:tc>
            </w:tr>
            <w:tr w14:paraId="206F50FC">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5BBDFC3B">
                  <w:pPr>
                    <w:pStyle w:val="37"/>
                    <w:rPr>
                      <w:highlight w:val="none"/>
                    </w:rPr>
                  </w:pPr>
                  <w:r>
                    <w:rPr>
                      <w:highlight w:val="none"/>
                    </w:rPr>
                    <w:t>25</w:t>
                  </w:r>
                </w:p>
              </w:tc>
              <w:tc>
                <w:tcPr>
                  <w:tcW w:w="4241" w:type="dxa"/>
                  <w:vAlign w:val="center"/>
                </w:tcPr>
                <w:p w14:paraId="22824824">
                  <w:pPr>
                    <w:pStyle w:val="37"/>
                    <w:rPr>
                      <w:highlight w:val="none"/>
                    </w:rPr>
                  </w:pPr>
                  <w:r>
                    <w:rPr>
                      <w:highlight w:val="none"/>
                    </w:rPr>
                    <w:t>砷</w:t>
                  </w:r>
                </w:p>
              </w:tc>
              <w:tc>
                <w:tcPr>
                  <w:tcW w:w="2818" w:type="dxa"/>
                  <w:vAlign w:val="center"/>
                </w:tcPr>
                <w:p w14:paraId="7B164559">
                  <w:pPr>
                    <w:pStyle w:val="37"/>
                    <w:rPr>
                      <w:highlight w:val="none"/>
                    </w:rPr>
                  </w:pPr>
                  <w:r>
                    <w:rPr>
                      <w:highlight w:val="none"/>
                    </w:rPr>
                    <w:t>0.01</w:t>
                  </w:r>
                </w:p>
              </w:tc>
            </w:tr>
            <w:tr w14:paraId="370B5AE2">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69828B84">
                  <w:pPr>
                    <w:pStyle w:val="37"/>
                    <w:rPr>
                      <w:highlight w:val="none"/>
                    </w:rPr>
                  </w:pPr>
                  <w:r>
                    <w:rPr>
                      <w:highlight w:val="none"/>
                    </w:rPr>
                    <w:t>26</w:t>
                  </w:r>
                </w:p>
              </w:tc>
              <w:tc>
                <w:tcPr>
                  <w:tcW w:w="4241" w:type="dxa"/>
                  <w:vAlign w:val="center"/>
                </w:tcPr>
                <w:p w14:paraId="502F3B17">
                  <w:pPr>
                    <w:pStyle w:val="37"/>
                    <w:rPr>
                      <w:highlight w:val="none"/>
                    </w:rPr>
                  </w:pPr>
                  <w:r>
                    <w:rPr>
                      <w:highlight w:val="none"/>
                    </w:rPr>
                    <w:t>硒</w:t>
                  </w:r>
                </w:p>
              </w:tc>
              <w:tc>
                <w:tcPr>
                  <w:tcW w:w="2818" w:type="dxa"/>
                  <w:vAlign w:val="center"/>
                </w:tcPr>
                <w:p w14:paraId="3EFAD006">
                  <w:pPr>
                    <w:pStyle w:val="37"/>
                    <w:rPr>
                      <w:highlight w:val="none"/>
                    </w:rPr>
                  </w:pPr>
                  <w:r>
                    <w:rPr>
                      <w:highlight w:val="none"/>
                    </w:rPr>
                    <w:t>0.01</w:t>
                  </w:r>
                </w:p>
              </w:tc>
            </w:tr>
            <w:tr w14:paraId="59FCA24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49AA6EBC">
                  <w:pPr>
                    <w:pStyle w:val="37"/>
                    <w:rPr>
                      <w:highlight w:val="none"/>
                    </w:rPr>
                  </w:pPr>
                  <w:r>
                    <w:rPr>
                      <w:highlight w:val="none"/>
                    </w:rPr>
                    <w:t>27</w:t>
                  </w:r>
                </w:p>
              </w:tc>
              <w:tc>
                <w:tcPr>
                  <w:tcW w:w="4241" w:type="dxa"/>
                  <w:vAlign w:val="center"/>
                </w:tcPr>
                <w:p w14:paraId="2A670BF3">
                  <w:pPr>
                    <w:pStyle w:val="37"/>
                    <w:rPr>
                      <w:highlight w:val="none"/>
                    </w:rPr>
                  </w:pPr>
                  <w:r>
                    <w:rPr>
                      <w:highlight w:val="none"/>
                    </w:rPr>
                    <w:t>镉</w:t>
                  </w:r>
                </w:p>
              </w:tc>
              <w:tc>
                <w:tcPr>
                  <w:tcW w:w="2818" w:type="dxa"/>
                  <w:vAlign w:val="center"/>
                </w:tcPr>
                <w:p w14:paraId="4E422119">
                  <w:pPr>
                    <w:pStyle w:val="37"/>
                    <w:rPr>
                      <w:highlight w:val="none"/>
                    </w:rPr>
                  </w:pPr>
                  <w:r>
                    <w:rPr>
                      <w:highlight w:val="none"/>
                    </w:rPr>
                    <w:t>0.005</w:t>
                  </w:r>
                </w:p>
              </w:tc>
            </w:tr>
            <w:tr w14:paraId="51077841">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3" w:hRule="atLeast"/>
                <w:jc w:val="center"/>
              </w:trPr>
              <w:tc>
                <w:tcPr>
                  <w:tcW w:w="899" w:type="dxa"/>
                  <w:vAlign w:val="center"/>
                </w:tcPr>
                <w:p w14:paraId="4BEA9B11">
                  <w:pPr>
                    <w:pStyle w:val="37"/>
                    <w:rPr>
                      <w:highlight w:val="none"/>
                    </w:rPr>
                  </w:pPr>
                  <w:r>
                    <w:rPr>
                      <w:highlight w:val="none"/>
                    </w:rPr>
                    <w:t>28</w:t>
                  </w:r>
                </w:p>
              </w:tc>
              <w:tc>
                <w:tcPr>
                  <w:tcW w:w="4241" w:type="dxa"/>
                  <w:vAlign w:val="center"/>
                </w:tcPr>
                <w:p w14:paraId="024BBF22">
                  <w:pPr>
                    <w:pStyle w:val="37"/>
                    <w:rPr>
                      <w:highlight w:val="none"/>
                    </w:rPr>
                  </w:pPr>
                  <w:r>
                    <w:rPr>
                      <w:highlight w:val="none"/>
                    </w:rPr>
                    <w:t>铬</w:t>
                  </w:r>
                </w:p>
              </w:tc>
              <w:tc>
                <w:tcPr>
                  <w:tcW w:w="2818" w:type="dxa"/>
                  <w:vAlign w:val="center"/>
                </w:tcPr>
                <w:p w14:paraId="2EF03AAB">
                  <w:pPr>
                    <w:pStyle w:val="37"/>
                    <w:rPr>
                      <w:highlight w:val="none"/>
                    </w:rPr>
                  </w:pPr>
                  <w:r>
                    <w:rPr>
                      <w:highlight w:val="none"/>
                    </w:rPr>
                    <w:t>0.05</w:t>
                  </w:r>
                </w:p>
              </w:tc>
            </w:tr>
            <w:tr w14:paraId="7FD478BC">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72" w:hRule="atLeast"/>
                <w:jc w:val="center"/>
              </w:trPr>
              <w:tc>
                <w:tcPr>
                  <w:tcW w:w="899" w:type="dxa"/>
                  <w:vAlign w:val="center"/>
                </w:tcPr>
                <w:p w14:paraId="269D470E">
                  <w:pPr>
                    <w:pStyle w:val="37"/>
                    <w:rPr>
                      <w:highlight w:val="none"/>
                    </w:rPr>
                  </w:pPr>
                  <w:r>
                    <w:rPr>
                      <w:highlight w:val="none"/>
                    </w:rPr>
                    <w:t>2</w:t>
                  </w:r>
                  <w:r>
                    <w:rPr>
                      <w:rFonts w:hint="eastAsia"/>
                      <w:highlight w:val="none"/>
                    </w:rPr>
                    <w:t>9</w:t>
                  </w:r>
                </w:p>
              </w:tc>
              <w:tc>
                <w:tcPr>
                  <w:tcW w:w="4241" w:type="dxa"/>
                  <w:vAlign w:val="center"/>
                </w:tcPr>
                <w:p w14:paraId="7ABBBE12">
                  <w:pPr>
                    <w:pStyle w:val="37"/>
                    <w:rPr>
                      <w:highlight w:val="none"/>
                    </w:rPr>
                  </w:pPr>
                  <w:r>
                    <w:rPr>
                      <w:highlight w:val="none"/>
                    </w:rPr>
                    <w:t>铅</w:t>
                  </w:r>
                </w:p>
              </w:tc>
              <w:tc>
                <w:tcPr>
                  <w:tcW w:w="2818" w:type="dxa"/>
                  <w:vAlign w:val="center"/>
                </w:tcPr>
                <w:p w14:paraId="0F77BE84">
                  <w:pPr>
                    <w:pStyle w:val="37"/>
                    <w:rPr>
                      <w:highlight w:val="none"/>
                    </w:rPr>
                  </w:pPr>
                  <w:r>
                    <w:rPr>
                      <w:highlight w:val="none"/>
                    </w:rPr>
                    <w:t>0.01</w:t>
                  </w:r>
                </w:p>
              </w:tc>
            </w:tr>
          </w:tbl>
          <w:p w14:paraId="1528B9A3">
            <w:pPr>
              <w:pStyle w:val="31"/>
              <w:ind w:firstLine="480"/>
              <w:rPr>
                <w:highlight w:val="none"/>
                <w:lang w:val="en-US"/>
              </w:rPr>
            </w:pPr>
            <w:r>
              <w:rPr>
                <w:rFonts w:hint="eastAsia"/>
                <w:highlight w:val="none"/>
                <w:lang w:val="en-US"/>
              </w:rPr>
              <w:t>（3）</w:t>
            </w:r>
            <w:r>
              <w:rPr>
                <w:highlight w:val="none"/>
                <w:lang w:val="en-US"/>
              </w:rPr>
              <w:t>声环境质量执行《声环境质量标准》(GB3096-2008)中的2类标准；</w:t>
            </w:r>
          </w:p>
          <w:p w14:paraId="56666713">
            <w:pPr>
              <w:pStyle w:val="8"/>
              <w:spacing w:line="360" w:lineRule="auto"/>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9</w:t>
            </w:r>
            <w:r>
              <w:rPr>
                <w:rFonts w:hint="eastAsia"/>
                <w:b/>
                <w:bCs/>
                <w:kern w:val="2"/>
                <w:sz w:val="21"/>
                <w:szCs w:val="21"/>
                <w:highlight w:val="none"/>
              </w:rPr>
              <w:t xml:space="preserve">    《声环境质量标准》(GB3096-2008)</w:t>
            </w:r>
          </w:p>
          <w:tbl>
            <w:tblPr>
              <w:tblStyle w:val="22"/>
              <w:tblW w:w="0" w:type="auto"/>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2337"/>
              <w:gridCol w:w="2702"/>
              <w:gridCol w:w="2762"/>
            </w:tblGrid>
            <w:tr w14:paraId="7EBDA8CE">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2337" w:type="dxa"/>
                  <w:vAlign w:val="center"/>
                </w:tcPr>
                <w:p w14:paraId="318D1AF8">
                  <w:pPr>
                    <w:pStyle w:val="37"/>
                    <w:rPr>
                      <w:b/>
                      <w:bCs/>
                      <w:highlight w:val="none"/>
                    </w:rPr>
                  </w:pPr>
                  <w:r>
                    <w:rPr>
                      <w:b/>
                      <w:bCs/>
                      <w:highlight w:val="none"/>
                    </w:rPr>
                    <w:t>类别</w:t>
                  </w:r>
                </w:p>
              </w:tc>
              <w:tc>
                <w:tcPr>
                  <w:tcW w:w="2702" w:type="dxa"/>
                  <w:vAlign w:val="center"/>
                </w:tcPr>
                <w:p w14:paraId="0D50787C">
                  <w:pPr>
                    <w:pStyle w:val="37"/>
                    <w:rPr>
                      <w:b/>
                      <w:bCs/>
                      <w:highlight w:val="none"/>
                    </w:rPr>
                  </w:pPr>
                  <w:r>
                    <w:rPr>
                      <w:b/>
                      <w:bCs/>
                      <w:highlight w:val="none"/>
                    </w:rPr>
                    <w:t>昼间</w:t>
                  </w:r>
                </w:p>
              </w:tc>
              <w:tc>
                <w:tcPr>
                  <w:tcW w:w="2762" w:type="dxa"/>
                  <w:vAlign w:val="center"/>
                </w:tcPr>
                <w:p w14:paraId="632ADF19">
                  <w:pPr>
                    <w:pStyle w:val="37"/>
                    <w:rPr>
                      <w:b/>
                      <w:bCs/>
                      <w:highlight w:val="none"/>
                    </w:rPr>
                  </w:pPr>
                  <w:r>
                    <w:rPr>
                      <w:b/>
                      <w:bCs/>
                      <w:highlight w:val="none"/>
                    </w:rPr>
                    <w:t>夜间</w:t>
                  </w:r>
                </w:p>
              </w:tc>
            </w:tr>
            <w:tr w14:paraId="46FA159E">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2337" w:type="dxa"/>
                  <w:vAlign w:val="center"/>
                </w:tcPr>
                <w:p w14:paraId="4D01E829">
                  <w:pPr>
                    <w:pStyle w:val="37"/>
                    <w:rPr>
                      <w:highlight w:val="none"/>
                    </w:rPr>
                  </w:pPr>
                  <w:r>
                    <w:rPr>
                      <w:highlight w:val="none"/>
                    </w:rPr>
                    <w:t>2类标准dB(A)</w:t>
                  </w:r>
                </w:p>
              </w:tc>
              <w:tc>
                <w:tcPr>
                  <w:tcW w:w="2702" w:type="dxa"/>
                  <w:vAlign w:val="center"/>
                </w:tcPr>
                <w:p w14:paraId="5D345A83">
                  <w:pPr>
                    <w:pStyle w:val="37"/>
                    <w:rPr>
                      <w:highlight w:val="none"/>
                    </w:rPr>
                  </w:pPr>
                  <w:r>
                    <w:rPr>
                      <w:highlight w:val="none"/>
                    </w:rPr>
                    <w:t>60</w:t>
                  </w:r>
                </w:p>
              </w:tc>
              <w:tc>
                <w:tcPr>
                  <w:tcW w:w="2762" w:type="dxa"/>
                  <w:vAlign w:val="center"/>
                </w:tcPr>
                <w:p w14:paraId="3C8149D4">
                  <w:pPr>
                    <w:pStyle w:val="37"/>
                    <w:rPr>
                      <w:highlight w:val="none"/>
                    </w:rPr>
                  </w:pPr>
                  <w:r>
                    <w:rPr>
                      <w:highlight w:val="none"/>
                    </w:rPr>
                    <w:t>50</w:t>
                  </w:r>
                </w:p>
              </w:tc>
            </w:tr>
          </w:tbl>
          <w:p w14:paraId="031C32CE">
            <w:pPr>
              <w:pStyle w:val="31"/>
              <w:ind w:firstLine="480"/>
              <w:rPr>
                <w:highlight w:val="none"/>
                <w:lang w:val="en-US"/>
              </w:rPr>
            </w:pPr>
          </w:p>
          <w:p w14:paraId="6BD5CB98">
            <w:pPr>
              <w:adjustRightInd w:val="0"/>
              <w:snapToGrid w:val="0"/>
              <w:jc w:val="center"/>
              <w:rPr>
                <w:kern w:val="0"/>
                <w:sz w:val="24"/>
                <w:highlight w:val="none"/>
              </w:rPr>
            </w:pPr>
          </w:p>
        </w:tc>
      </w:tr>
      <w:tr w14:paraId="7482F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639" w:type="dxa"/>
            <w:tcMar>
              <w:left w:w="28" w:type="dxa"/>
              <w:right w:w="28" w:type="dxa"/>
            </w:tcMar>
            <w:vAlign w:val="center"/>
          </w:tcPr>
          <w:p w14:paraId="3C78F076">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污染</w:t>
            </w:r>
          </w:p>
          <w:p w14:paraId="06ADAAB3">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物排</w:t>
            </w:r>
          </w:p>
          <w:p w14:paraId="4F7A419C">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放控</w:t>
            </w:r>
          </w:p>
          <w:p w14:paraId="2033DA6F">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制标</w:t>
            </w:r>
          </w:p>
          <w:p w14:paraId="004FA939">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准</w:t>
            </w:r>
          </w:p>
        </w:tc>
        <w:tc>
          <w:tcPr>
            <w:tcW w:w="8351" w:type="dxa"/>
            <w:vAlign w:val="center"/>
          </w:tcPr>
          <w:p w14:paraId="0B1B9B78">
            <w:pPr>
              <w:pStyle w:val="31"/>
              <w:ind w:firstLine="480"/>
              <w:rPr>
                <w:rFonts w:hint="eastAsia" w:ascii="Times New Roman" w:hAnsi="Times New Roman" w:eastAsia="宋体" w:cs="Times New Roman"/>
                <w:color w:val="auto"/>
                <w:kern w:val="2"/>
                <w:sz w:val="24"/>
                <w:szCs w:val="24"/>
                <w:highlight w:val="none"/>
                <w:lang w:val="en-US" w:eastAsia="zh-CN" w:bidi="ar-SA"/>
              </w:rPr>
            </w:pPr>
            <w:r>
              <w:rPr>
                <w:highlight w:val="none"/>
              </w:rPr>
              <w:t>1</w:t>
            </w:r>
            <w:r>
              <w:rPr>
                <w:highlight w:val="none"/>
                <w:lang w:val="en-US"/>
              </w:rPr>
              <w:t>、大气</w:t>
            </w:r>
          </w:p>
          <w:p w14:paraId="3D280112">
            <w:pPr>
              <w:pStyle w:val="31"/>
              <w:ind w:firstLine="480"/>
              <w:rPr>
                <w:highlight w:val="none"/>
              </w:rPr>
            </w:pPr>
            <w:r>
              <w:rPr>
                <w:bCs/>
                <w:highlight w:val="none"/>
              </w:rPr>
              <w:t>项目</w:t>
            </w:r>
            <w:r>
              <w:rPr>
                <w:rFonts w:hint="eastAsia"/>
                <w:bCs/>
                <w:highlight w:val="none"/>
                <w:lang w:val="en-US" w:eastAsia="zh-CN"/>
              </w:rPr>
              <w:t>运营期有组织</w:t>
            </w:r>
            <w:r>
              <w:rPr>
                <w:bCs/>
                <w:highlight w:val="none"/>
              </w:rPr>
              <w:t>排放执行</w:t>
            </w:r>
            <w:r>
              <w:rPr>
                <w:szCs w:val="28"/>
                <w:highlight w:val="none"/>
              </w:rPr>
              <w:t>《</w:t>
            </w:r>
            <w:r>
              <w:rPr>
                <w:highlight w:val="none"/>
              </w:rPr>
              <w:t>锅炉大气污染物排放标准》（GB13271-2014）标准中新建锅炉大气污染物排放限值</w:t>
            </w:r>
            <w:r>
              <w:rPr>
                <w:szCs w:val="28"/>
                <w:highlight w:val="none"/>
              </w:rPr>
              <w:t>，</w:t>
            </w:r>
            <w:r>
              <w:rPr>
                <w:rFonts w:hint="eastAsia"/>
                <w:szCs w:val="28"/>
                <w:highlight w:val="none"/>
                <w:lang w:val="en-US" w:eastAsia="zh-CN"/>
              </w:rPr>
              <w:t>氨</w:t>
            </w:r>
            <w:r>
              <w:rPr>
                <w:rFonts w:hint="eastAsia"/>
                <w:bCs/>
                <w:szCs w:val="21"/>
                <w:highlight w:val="none"/>
              </w:rPr>
              <w:t>参考</w:t>
            </w:r>
            <w:r>
              <w:rPr>
                <w:bCs/>
                <w:szCs w:val="21"/>
                <w:highlight w:val="none"/>
              </w:rPr>
              <w:t>HJ563-2010火电厂烟气脱硝工程技术规范选择性非催化还原法中规</w:t>
            </w:r>
            <w:r>
              <w:rPr>
                <w:rFonts w:hint="eastAsia"/>
                <w:bCs/>
                <w:szCs w:val="21"/>
                <w:highlight w:val="none"/>
                <w:lang w:eastAsia="zh-CN"/>
              </w:rPr>
              <w:t>定的</w:t>
            </w:r>
            <w:r>
              <w:rPr>
                <w:bCs/>
                <w:szCs w:val="21"/>
                <w:highlight w:val="none"/>
              </w:rPr>
              <w:t>SNCR脱硝系统氨逃逸质量浓度</w:t>
            </w:r>
            <w:r>
              <w:rPr>
                <w:szCs w:val="28"/>
                <w:highlight w:val="none"/>
              </w:rPr>
              <w:t>具体见表</w:t>
            </w:r>
            <w:r>
              <w:rPr>
                <w:rFonts w:hint="eastAsia"/>
                <w:szCs w:val="28"/>
                <w:highlight w:val="none"/>
                <w:lang w:val="en-US"/>
              </w:rPr>
              <w:t>3-</w:t>
            </w:r>
            <w:r>
              <w:rPr>
                <w:rFonts w:hint="eastAsia"/>
                <w:szCs w:val="28"/>
                <w:highlight w:val="none"/>
                <w:lang w:val="en-US" w:eastAsia="zh-CN"/>
              </w:rPr>
              <w:t>10</w:t>
            </w:r>
            <w:r>
              <w:rPr>
                <w:szCs w:val="28"/>
                <w:highlight w:val="none"/>
              </w:rPr>
              <w:t>。</w:t>
            </w:r>
          </w:p>
          <w:p w14:paraId="42BDD36A">
            <w:pPr>
              <w:pStyle w:val="8"/>
              <w:ind w:left="0" w:leftChars="0" w:firstLine="0" w:firstLineChars="0"/>
              <w:jc w:val="center"/>
              <w:rPr>
                <w:b/>
                <w:bCs/>
                <w:kern w:val="2"/>
                <w:sz w:val="21"/>
                <w:szCs w:val="21"/>
                <w:highlight w:val="none"/>
              </w:rPr>
            </w:pPr>
            <w:r>
              <w:rPr>
                <w:rFonts w:hint="eastAsia"/>
                <w:b/>
                <w:bCs/>
                <w:kern w:val="2"/>
                <w:sz w:val="21"/>
                <w:szCs w:val="21"/>
                <w:highlight w:val="none"/>
              </w:rPr>
              <w:t>表3-</w:t>
            </w:r>
            <w:r>
              <w:rPr>
                <w:rFonts w:hint="eastAsia"/>
                <w:b/>
                <w:bCs/>
                <w:kern w:val="2"/>
                <w:sz w:val="21"/>
                <w:szCs w:val="21"/>
                <w:highlight w:val="none"/>
                <w:lang w:val="en-US" w:eastAsia="zh-CN"/>
              </w:rPr>
              <w:t>10</w:t>
            </w:r>
            <w:r>
              <w:rPr>
                <w:rFonts w:hint="eastAsia"/>
                <w:b/>
                <w:bCs/>
                <w:kern w:val="2"/>
                <w:sz w:val="21"/>
                <w:szCs w:val="21"/>
                <w:highlight w:val="none"/>
              </w:rPr>
              <w:t xml:space="preserve">    《锅炉大气污染物排放标准》（GB13271-2014）</w:t>
            </w:r>
          </w:p>
          <w:tbl>
            <w:tblPr>
              <w:tblStyle w:val="22"/>
              <w:tblW w:w="7996" w:type="dxa"/>
              <w:jc w:val="center"/>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144"/>
              <w:gridCol w:w="730"/>
              <w:gridCol w:w="971"/>
              <w:gridCol w:w="971"/>
              <w:gridCol w:w="1324"/>
              <w:gridCol w:w="1624"/>
              <w:gridCol w:w="1232"/>
            </w:tblGrid>
            <w:tr w14:paraId="09896006">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2" w:hRule="atLeast"/>
                <w:jc w:val="center"/>
              </w:trPr>
              <w:tc>
                <w:tcPr>
                  <w:tcW w:w="1144" w:type="dxa"/>
                  <w:vAlign w:val="center"/>
                </w:tcPr>
                <w:p w14:paraId="076469CB">
                  <w:pPr>
                    <w:jc w:val="center"/>
                    <w:rPr>
                      <w:b/>
                      <w:szCs w:val="21"/>
                      <w:highlight w:val="none"/>
                    </w:rPr>
                  </w:pPr>
                  <w:r>
                    <w:rPr>
                      <w:b/>
                      <w:szCs w:val="21"/>
                      <w:highlight w:val="none"/>
                    </w:rPr>
                    <w:t>污染物</w:t>
                  </w:r>
                </w:p>
              </w:tc>
              <w:tc>
                <w:tcPr>
                  <w:tcW w:w="730" w:type="dxa"/>
                  <w:vAlign w:val="center"/>
                </w:tcPr>
                <w:p w14:paraId="323B53E2">
                  <w:pPr>
                    <w:jc w:val="center"/>
                    <w:rPr>
                      <w:b/>
                      <w:szCs w:val="21"/>
                      <w:highlight w:val="none"/>
                    </w:rPr>
                  </w:pPr>
                  <w:r>
                    <w:rPr>
                      <w:b/>
                      <w:szCs w:val="21"/>
                      <w:highlight w:val="none"/>
                    </w:rPr>
                    <w:t>颗粒物</w:t>
                  </w:r>
                </w:p>
              </w:tc>
              <w:tc>
                <w:tcPr>
                  <w:tcW w:w="971" w:type="dxa"/>
                  <w:vAlign w:val="center"/>
                </w:tcPr>
                <w:p w14:paraId="290DD55A">
                  <w:pPr>
                    <w:jc w:val="center"/>
                    <w:rPr>
                      <w:b/>
                      <w:szCs w:val="21"/>
                      <w:highlight w:val="none"/>
                    </w:rPr>
                  </w:pPr>
                  <w:r>
                    <w:rPr>
                      <w:b/>
                      <w:szCs w:val="21"/>
                      <w:highlight w:val="none"/>
                    </w:rPr>
                    <w:t>二氧化硫</w:t>
                  </w:r>
                </w:p>
              </w:tc>
              <w:tc>
                <w:tcPr>
                  <w:tcW w:w="971" w:type="dxa"/>
                  <w:vAlign w:val="center"/>
                </w:tcPr>
                <w:p w14:paraId="12BEA5C8">
                  <w:pPr>
                    <w:jc w:val="center"/>
                    <w:rPr>
                      <w:b/>
                      <w:szCs w:val="21"/>
                      <w:highlight w:val="none"/>
                    </w:rPr>
                  </w:pPr>
                  <w:r>
                    <w:rPr>
                      <w:b/>
                      <w:szCs w:val="21"/>
                      <w:highlight w:val="none"/>
                    </w:rPr>
                    <w:t>氮氧化物</w:t>
                  </w:r>
                </w:p>
              </w:tc>
              <w:tc>
                <w:tcPr>
                  <w:tcW w:w="1324" w:type="dxa"/>
                  <w:vAlign w:val="center"/>
                </w:tcPr>
                <w:p w14:paraId="36EA9318">
                  <w:pPr>
                    <w:jc w:val="center"/>
                    <w:rPr>
                      <w:b/>
                      <w:szCs w:val="21"/>
                      <w:highlight w:val="none"/>
                    </w:rPr>
                  </w:pPr>
                  <w:r>
                    <w:rPr>
                      <w:b/>
                      <w:szCs w:val="21"/>
                      <w:highlight w:val="none"/>
                    </w:rPr>
                    <w:t>汞及其化合物</w:t>
                  </w:r>
                </w:p>
              </w:tc>
              <w:tc>
                <w:tcPr>
                  <w:tcW w:w="1624" w:type="dxa"/>
                  <w:vAlign w:val="center"/>
                </w:tcPr>
                <w:p w14:paraId="6019C45A">
                  <w:pPr>
                    <w:jc w:val="center"/>
                    <w:rPr>
                      <w:b/>
                      <w:szCs w:val="21"/>
                      <w:highlight w:val="none"/>
                    </w:rPr>
                  </w:pPr>
                  <w:r>
                    <w:rPr>
                      <w:b/>
                      <w:szCs w:val="21"/>
                      <w:highlight w:val="none"/>
                    </w:rPr>
                    <w:t>烟气黑度</w:t>
                  </w:r>
                </w:p>
                <w:p w14:paraId="578E9938">
                  <w:pPr>
                    <w:jc w:val="center"/>
                    <w:rPr>
                      <w:b/>
                      <w:szCs w:val="21"/>
                      <w:highlight w:val="none"/>
                    </w:rPr>
                  </w:pPr>
                  <w:r>
                    <w:rPr>
                      <w:b/>
                      <w:szCs w:val="21"/>
                      <w:highlight w:val="none"/>
                    </w:rPr>
                    <w:t>(</w:t>
                  </w:r>
                  <w:r>
                    <w:rPr>
                      <w:rFonts w:hint="eastAsia"/>
                      <w:b/>
                      <w:szCs w:val="21"/>
                      <w:highlight w:val="none"/>
                    </w:rPr>
                    <w:t>林格曼黑度</w:t>
                  </w:r>
                  <w:r>
                    <w:rPr>
                      <w:b/>
                      <w:szCs w:val="21"/>
                      <w:highlight w:val="none"/>
                    </w:rPr>
                    <w:t>，级)</w:t>
                  </w:r>
                </w:p>
              </w:tc>
              <w:tc>
                <w:tcPr>
                  <w:tcW w:w="1232" w:type="dxa"/>
                  <w:vAlign w:val="center"/>
                </w:tcPr>
                <w:p w14:paraId="1498E219">
                  <w:pPr>
                    <w:jc w:val="center"/>
                    <w:rPr>
                      <w:b/>
                      <w:szCs w:val="21"/>
                      <w:highlight w:val="none"/>
                    </w:rPr>
                  </w:pPr>
                  <w:r>
                    <w:rPr>
                      <w:rFonts w:hint="eastAsia"/>
                      <w:b/>
                      <w:szCs w:val="21"/>
                      <w:highlight w:val="none"/>
                    </w:rPr>
                    <w:t>氨</w:t>
                  </w:r>
                </w:p>
              </w:tc>
            </w:tr>
            <w:tr w14:paraId="51E79E62">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85" w:hRule="atLeast"/>
                <w:jc w:val="center"/>
              </w:trPr>
              <w:tc>
                <w:tcPr>
                  <w:tcW w:w="1144" w:type="dxa"/>
                  <w:vAlign w:val="center"/>
                </w:tcPr>
                <w:p w14:paraId="76356BDE">
                  <w:pPr>
                    <w:jc w:val="center"/>
                    <w:rPr>
                      <w:bCs/>
                      <w:szCs w:val="21"/>
                      <w:highlight w:val="none"/>
                    </w:rPr>
                  </w:pPr>
                  <w:r>
                    <w:rPr>
                      <w:bCs/>
                      <w:szCs w:val="21"/>
                      <w:highlight w:val="none"/>
                    </w:rPr>
                    <w:t>标准限值</w:t>
                  </w:r>
                </w:p>
                <w:p w14:paraId="7A780B7F">
                  <w:pPr>
                    <w:jc w:val="center"/>
                    <w:rPr>
                      <w:bCs/>
                      <w:szCs w:val="21"/>
                      <w:highlight w:val="none"/>
                    </w:rPr>
                  </w:pPr>
                  <w:r>
                    <w:rPr>
                      <w:bCs/>
                      <w:szCs w:val="21"/>
                      <w:highlight w:val="none"/>
                    </w:rPr>
                    <w:t>(mg/m</w:t>
                  </w:r>
                  <w:r>
                    <w:rPr>
                      <w:bCs/>
                      <w:szCs w:val="21"/>
                      <w:highlight w:val="none"/>
                      <w:vertAlign w:val="superscript"/>
                    </w:rPr>
                    <w:t>3</w:t>
                  </w:r>
                  <w:r>
                    <w:rPr>
                      <w:bCs/>
                      <w:szCs w:val="21"/>
                      <w:highlight w:val="none"/>
                    </w:rPr>
                    <w:t>)</w:t>
                  </w:r>
                </w:p>
              </w:tc>
              <w:tc>
                <w:tcPr>
                  <w:tcW w:w="730" w:type="dxa"/>
                  <w:vAlign w:val="center"/>
                </w:tcPr>
                <w:p w14:paraId="6A5DFE0C">
                  <w:pPr>
                    <w:jc w:val="center"/>
                    <w:rPr>
                      <w:szCs w:val="21"/>
                      <w:highlight w:val="none"/>
                    </w:rPr>
                  </w:pPr>
                  <w:r>
                    <w:rPr>
                      <w:szCs w:val="21"/>
                      <w:highlight w:val="none"/>
                    </w:rPr>
                    <w:t>50</w:t>
                  </w:r>
                </w:p>
              </w:tc>
              <w:tc>
                <w:tcPr>
                  <w:tcW w:w="971" w:type="dxa"/>
                  <w:vAlign w:val="center"/>
                </w:tcPr>
                <w:p w14:paraId="32E7F664">
                  <w:pPr>
                    <w:jc w:val="center"/>
                    <w:rPr>
                      <w:szCs w:val="21"/>
                      <w:highlight w:val="none"/>
                    </w:rPr>
                  </w:pPr>
                  <w:r>
                    <w:rPr>
                      <w:szCs w:val="21"/>
                      <w:highlight w:val="none"/>
                    </w:rPr>
                    <w:t>300</w:t>
                  </w:r>
                </w:p>
              </w:tc>
              <w:tc>
                <w:tcPr>
                  <w:tcW w:w="971" w:type="dxa"/>
                  <w:vAlign w:val="center"/>
                </w:tcPr>
                <w:p w14:paraId="07E4209D">
                  <w:pPr>
                    <w:jc w:val="center"/>
                    <w:rPr>
                      <w:szCs w:val="21"/>
                      <w:highlight w:val="none"/>
                    </w:rPr>
                  </w:pPr>
                  <w:r>
                    <w:rPr>
                      <w:szCs w:val="21"/>
                      <w:highlight w:val="none"/>
                    </w:rPr>
                    <w:t>300</w:t>
                  </w:r>
                </w:p>
              </w:tc>
              <w:tc>
                <w:tcPr>
                  <w:tcW w:w="1324" w:type="dxa"/>
                  <w:vAlign w:val="center"/>
                </w:tcPr>
                <w:p w14:paraId="55C3E90C">
                  <w:pPr>
                    <w:jc w:val="center"/>
                    <w:rPr>
                      <w:bCs/>
                      <w:szCs w:val="21"/>
                      <w:highlight w:val="none"/>
                    </w:rPr>
                  </w:pPr>
                  <w:r>
                    <w:rPr>
                      <w:bCs/>
                      <w:szCs w:val="21"/>
                      <w:highlight w:val="none"/>
                    </w:rPr>
                    <w:t>0.05</w:t>
                  </w:r>
                </w:p>
              </w:tc>
              <w:tc>
                <w:tcPr>
                  <w:tcW w:w="1624" w:type="dxa"/>
                  <w:vAlign w:val="center"/>
                </w:tcPr>
                <w:p w14:paraId="57D04C2C">
                  <w:pPr>
                    <w:jc w:val="center"/>
                    <w:rPr>
                      <w:bCs/>
                      <w:szCs w:val="21"/>
                      <w:highlight w:val="none"/>
                    </w:rPr>
                  </w:pPr>
                  <w:r>
                    <w:rPr>
                      <w:bCs/>
                      <w:szCs w:val="21"/>
                      <w:highlight w:val="none"/>
                    </w:rPr>
                    <w:t>≤1</w:t>
                  </w:r>
                </w:p>
              </w:tc>
              <w:tc>
                <w:tcPr>
                  <w:tcW w:w="1232" w:type="dxa"/>
                  <w:vAlign w:val="center"/>
                </w:tcPr>
                <w:p w14:paraId="6D071384">
                  <w:pPr>
                    <w:jc w:val="center"/>
                    <w:rPr>
                      <w:bCs/>
                      <w:szCs w:val="21"/>
                      <w:highlight w:val="none"/>
                    </w:rPr>
                  </w:pPr>
                  <w:r>
                    <w:rPr>
                      <w:rFonts w:hint="eastAsia"/>
                      <w:bCs/>
                      <w:szCs w:val="21"/>
                      <w:highlight w:val="none"/>
                    </w:rPr>
                    <w:t>＜8</w:t>
                  </w:r>
                </w:p>
              </w:tc>
            </w:tr>
          </w:tbl>
          <w:p w14:paraId="3DB3E7E0">
            <w:pPr>
              <w:pStyle w:val="31"/>
              <w:ind w:firstLine="480"/>
              <w:rPr>
                <w:highlight w:val="none"/>
                <w:lang w:val="en-US"/>
              </w:rPr>
            </w:pPr>
            <w:r>
              <w:rPr>
                <w:rFonts w:hint="eastAsia"/>
                <w:highlight w:val="none"/>
                <w:lang w:val="en-US"/>
              </w:rPr>
              <w:t>2、噪声</w:t>
            </w:r>
          </w:p>
          <w:p w14:paraId="39D340C9">
            <w:pPr>
              <w:snapToGrid w:val="0"/>
              <w:spacing w:line="360" w:lineRule="auto"/>
              <w:ind w:firstLine="480" w:firstLineChars="200"/>
              <w:jc w:val="left"/>
              <w:rPr>
                <w:sz w:val="24"/>
                <w:highlight w:val="none"/>
              </w:rPr>
            </w:pPr>
            <w:r>
              <w:rPr>
                <w:sz w:val="24"/>
                <w:highlight w:val="none"/>
              </w:rPr>
              <w:t>厂界噪声执行《工业企业厂界环境噪声排放标准》（GB12348-2008）中2类标准，具体标准限值见表</w:t>
            </w:r>
            <w:r>
              <w:rPr>
                <w:rFonts w:hint="eastAsia"/>
                <w:sz w:val="24"/>
                <w:highlight w:val="none"/>
              </w:rPr>
              <w:t>3-1</w:t>
            </w:r>
            <w:r>
              <w:rPr>
                <w:rFonts w:hint="eastAsia"/>
                <w:sz w:val="24"/>
                <w:highlight w:val="none"/>
                <w:lang w:val="en-US" w:eastAsia="zh-CN"/>
              </w:rPr>
              <w:t>1</w:t>
            </w:r>
            <w:r>
              <w:rPr>
                <w:sz w:val="24"/>
                <w:highlight w:val="none"/>
              </w:rPr>
              <w:t>。</w:t>
            </w:r>
          </w:p>
          <w:p w14:paraId="786932A3">
            <w:pPr>
              <w:pStyle w:val="8"/>
              <w:ind w:left="0" w:leftChars="0" w:firstLine="0" w:firstLineChars="0"/>
              <w:jc w:val="center"/>
              <w:rPr>
                <w:b/>
                <w:bCs/>
                <w:kern w:val="2"/>
                <w:sz w:val="21"/>
                <w:szCs w:val="21"/>
                <w:highlight w:val="none"/>
              </w:rPr>
            </w:pPr>
            <w:r>
              <w:rPr>
                <w:rFonts w:hint="eastAsia"/>
                <w:b/>
                <w:bCs/>
                <w:kern w:val="2"/>
                <w:sz w:val="21"/>
                <w:szCs w:val="21"/>
                <w:highlight w:val="none"/>
              </w:rPr>
              <w:t>表3-1</w:t>
            </w:r>
            <w:r>
              <w:rPr>
                <w:rFonts w:hint="eastAsia"/>
                <w:b/>
                <w:bCs/>
                <w:kern w:val="2"/>
                <w:sz w:val="21"/>
                <w:szCs w:val="21"/>
                <w:highlight w:val="none"/>
                <w:lang w:val="en-US" w:eastAsia="zh-CN"/>
              </w:rPr>
              <w:t>1</w:t>
            </w:r>
            <w:r>
              <w:rPr>
                <w:rFonts w:hint="eastAsia"/>
                <w:b/>
                <w:bCs/>
                <w:kern w:val="2"/>
                <w:sz w:val="21"/>
                <w:szCs w:val="21"/>
                <w:highlight w:val="none"/>
              </w:rPr>
              <w:t xml:space="preserve">   《工业企业厂界环境噪声排放标准》 （GB12348-2008）</w:t>
            </w:r>
          </w:p>
          <w:tbl>
            <w:tblPr>
              <w:tblStyle w:val="22"/>
              <w:tblW w:w="0" w:type="auto"/>
              <w:jc w:val="center"/>
              <w:tblBorders>
                <w:top w:val="single" w:color="000000" w:sz="12" w:space="0"/>
                <w:left w:val="dotted" w:color="auto" w:sz="4" w:space="0"/>
                <w:bottom w:val="single" w:color="000000" w:sz="12" w:space="0"/>
                <w:right w:val="dotted" w:color="auto" w:sz="4" w:space="0"/>
                <w:insideH w:val="dotted" w:color="auto" w:sz="4" w:space="0"/>
                <w:insideV w:val="dotted" w:color="auto" w:sz="4" w:space="0"/>
              </w:tblBorders>
              <w:tblLayout w:type="fixed"/>
              <w:tblCellMar>
                <w:top w:w="15" w:type="dxa"/>
                <w:left w:w="15" w:type="dxa"/>
                <w:bottom w:w="15" w:type="dxa"/>
                <w:right w:w="15" w:type="dxa"/>
              </w:tblCellMar>
            </w:tblPr>
            <w:tblGrid>
              <w:gridCol w:w="2584"/>
              <w:gridCol w:w="2614"/>
              <w:gridCol w:w="2603"/>
            </w:tblGrid>
            <w:tr w14:paraId="35BFB471">
              <w:tblPrEx>
                <w:tblBorders>
                  <w:top w:val="single" w:color="000000" w:sz="12" w:space="0"/>
                  <w:left w:val="dotted" w:color="auto" w:sz="4" w:space="0"/>
                  <w:bottom w:val="single" w:color="000000" w:sz="12" w:space="0"/>
                  <w:right w:val="dotted" w:color="auto" w:sz="4" w:space="0"/>
                  <w:insideH w:val="dotted" w:color="auto" w:sz="4" w:space="0"/>
                  <w:insideV w:val="dotted" w:color="auto" w:sz="4" w:space="0"/>
                </w:tblBorders>
                <w:tblCellMar>
                  <w:top w:w="15" w:type="dxa"/>
                  <w:left w:w="15" w:type="dxa"/>
                  <w:bottom w:w="15" w:type="dxa"/>
                  <w:right w:w="15" w:type="dxa"/>
                </w:tblCellMar>
              </w:tblPrEx>
              <w:trPr>
                <w:trHeight w:val="397" w:hRule="atLeast"/>
                <w:jc w:val="center"/>
              </w:trPr>
              <w:tc>
                <w:tcPr>
                  <w:tcW w:w="2584" w:type="dxa"/>
                  <w:tcMar>
                    <w:top w:w="0" w:type="dxa"/>
                    <w:left w:w="108" w:type="dxa"/>
                    <w:bottom w:w="0" w:type="dxa"/>
                    <w:right w:w="108" w:type="dxa"/>
                  </w:tcMar>
                  <w:vAlign w:val="center"/>
                </w:tcPr>
                <w:p w14:paraId="76C88C53">
                  <w:pPr>
                    <w:widowControl/>
                    <w:jc w:val="center"/>
                    <w:rPr>
                      <w:b/>
                      <w:kern w:val="0"/>
                      <w:highlight w:val="none"/>
                    </w:rPr>
                  </w:pPr>
                  <w:r>
                    <w:rPr>
                      <w:b/>
                      <w:kern w:val="0"/>
                      <w:highlight w:val="none"/>
                    </w:rPr>
                    <w:t>类别</w:t>
                  </w:r>
                </w:p>
              </w:tc>
              <w:tc>
                <w:tcPr>
                  <w:tcW w:w="2614" w:type="dxa"/>
                  <w:tcMar>
                    <w:top w:w="0" w:type="dxa"/>
                    <w:left w:w="108" w:type="dxa"/>
                    <w:bottom w:w="0" w:type="dxa"/>
                    <w:right w:w="108" w:type="dxa"/>
                  </w:tcMar>
                  <w:vAlign w:val="center"/>
                </w:tcPr>
                <w:p w14:paraId="06BC48C3">
                  <w:pPr>
                    <w:widowControl/>
                    <w:jc w:val="center"/>
                    <w:rPr>
                      <w:b/>
                      <w:kern w:val="0"/>
                      <w:highlight w:val="none"/>
                    </w:rPr>
                  </w:pPr>
                  <w:r>
                    <w:rPr>
                      <w:b/>
                      <w:kern w:val="0"/>
                      <w:highlight w:val="none"/>
                    </w:rPr>
                    <w:t xml:space="preserve">昼间  (dB) </w:t>
                  </w:r>
                </w:p>
              </w:tc>
              <w:tc>
                <w:tcPr>
                  <w:tcW w:w="2603" w:type="dxa"/>
                  <w:tcMar>
                    <w:top w:w="0" w:type="dxa"/>
                    <w:left w:w="108" w:type="dxa"/>
                    <w:bottom w:w="0" w:type="dxa"/>
                    <w:right w:w="108" w:type="dxa"/>
                  </w:tcMar>
                  <w:vAlign w:val="center"/>
                </w:tcPr>
                <w:p w14:paraId="00401704">
                  <w:pPr>
                    <w:widowControl/>
                    <w:jc w:val="center"/>
                    <w:rPr>
                      <w:b/>
                      <w:kern w:val="0"/>
                      <w:highlight w:val="none"/>
                    </w:rPr>
                  </w:pPr>
                  <w:r>
                    <w:rPr>
                      <w:b/>
                      <w:kern w:val="0"/>
                      <w:highlight w:val="none"/>
                    </w:rPr>
                    <w:t xml:space="preserve">夜间 (dB) </w:t>
                  </w:r>
                </w:p>
              </w:tc>
            </w:tr>
            <w:tr w14:paraId="6AD913A1">
              <w:tblPrEx>
                <w:tblBorders>
                  <w:top w:val="single" w:color="000000" w:sz="12" w:space="0"/>
                  <w:left w:val="dotted" w:color="auto" w:sz="4" w:space="0"/>
                  <w:bottom w:val="single" w:color="000000" w:sz="12" w:space="0"/>
                  <w:right w:val="dotted" w:color="auto" w:sz="4" w:space="0"/>
                  <w:insideH w:val="dotted" w:color="auto" w:sz="4" w:space="0"/>
                  <w:insideV w:val="dotted" w:color="auto" w:sz="4" w:space="0"/>
                </w:tblBorders>
                <w:tblCellMar>
                  <w:top w:w="15" w:type="dxa"/>
                  <w:left w:w="15" w:type="dxa"/>
                  <w:bottom w:w="15" w:type="dxa"/>
                  <w:right w:w="15" w:type="dxa"/>
                </w:tblCellMar>
              </w:tblPrEx>
              <w:trPr>
                <w:trHeight w:val="397" w:hRule="atLeast"/>
                <w:jc w:val="center"/>
              </w:trPr>
              <w:tc>
                <w:tcPr>
                  <w:tcW w:w="2584" w:type="dxa"/>
                  <w:tcMar>
                    <w:top w:w="0" w:type="dxa"/>
                    <w:left w:w="108" w:type="dxa"/>
                    <w:bottom w:w="0" w:type="dxa"/>
                    <w:right w:w="108" w:type="dxa"/>
                  </w:tcMar>
                  <w:vAlign w:val="center"/>
                </w:tcPr>
                <w:p w14:paraId="167A318A">
                  <w:pPr>
                    <w:widowControl/>
                    <w:jc w:val="center"/>
                    <w:rPr>
                      <w:kern w:val="0"/>
                      <w:highlight w:val="none"/>
                    </w:rPr>
                  </w:pPr>
                  <w:r>
                    <w:rPr>
                      <w:kern w:val="0"/>
                      <w:highlight w:val="none"/>
                    </w:rPr>
                    <w:t>2类</w:t>
                  </w:r>
                </w:p>
              </w:tc>
              <w:tc>
                <w:tcPr>
                  <w:tcW w:w="2614" w:type="dxa"/>
                  <w:tcMar>
                    <w:top w:w="0" w:type="dxa"/>
                    <w:left w:w="108" w:type="dxa"/>
                    <w:bottom w:w="0" w:type="dxa"/>
                    <w:right w:w="108" w:type="dxa"/>
                  </w:tcMar>
                  <w:vAlign w:val="center"/>
                </w:tcPr>
                <w:p w14:paraId="68CB3EDE">
                  <w:pPr>
                    <w:widowControl/>
                    <w:jc w:val="center"/>
                    <w:rPr>
                      <w:kern w:val="0"/>
                      <w:highlight w:val="none"/>
                    </w:rPr>
                  </w:pPr>
                  <w:r>
                    <w:rPr>
                      <w:kern w:val="0"/>
                      <w:highlight w:val="none"/>
                    </w:rPr>
                    <w:t>60</w:t>
                  </w:r>
                </w:p>
              </w:tc>
              <w:tc>
                <w:tcPr>
                  <w:tcW w:w="2603" w:type="dxa"/>
                  <w:tcMar>
                    <w:top w:w="0" w:type="dxa"/>
                    <w:left w:w="108" w:type="dxa"/>
                    <w:bottom w:w="0" w:type="dxa"/>
                    <w:right w:w="108" w:type="dxa"/>
                  </w:tcMar>
                  <w:vAlign w:val="center"/>
                </w:tcPr>
                <w:p w14:paraId="5837AC47">
                  <w:pPr>
                    <w:widowControl/>
                    <w:jc w:val="center"/>
                    <w:rPr>
                      <w:kern w:val="0"/>
                      <w:highlight w:val="none"/>
                    </w:rPr>
                  </w:pPr>
                  <w:r>
                    <w:rPr>
                      <w:kern w:val="0"/>
                      <w:highlight w:val="none"/>
                    </w:rPr>
                    <w:t>50</w:t>
                  </w:r>
                </w:p>
              </w:tc>
            </w:tr>
          </w:tbl>
          <w:p w14:paraId="24D300A6">
            <w:pPr>
              <w:widowControl/>
              <w:spacing w:before="120" w:beforeLines="50" w:line="360" w:lineRule="auto"/>
              <w:ind w:firstLine="480" w:firstLineChars="200"/>
              <w:rPr>
                <w:kern w:val="0"/>
                <w:sz w:val="24"/>
                <w:highlight w:val="none"/>
              </w:rPr>
            </w:pPr>
            <w:r>
              <w:rPr>
                <w:kern w:val="0"/>
                <w:sz w:val="24"/>
                <w:highlight w:val="none"/>
              </w:rPr>
              <w:t>项目施工期噪声排放执行《建筑施工场界环境噪声排放标准》（GB12523-2011），具体标准值见表</w:t>
            </w:r>
            <w:r>
              <w:rPr>
                <w:rFonts w:hint="eastAsia"/>
                <w:kern w:val="0"/>
                <w:sz w:val="24"/>
                <w:highlight w:val="none"/>
              </w:rPr>
              <w:t>3-1</w:t>
            </w:r>
            <w:r>
              <w:rPr>
                <w:rFonts w:hint="eastAsia"/>
                <w:kern w:val="0"/>
                <w:sz w:val="24"/>
                <w:highlight w:val="none"/>
                <w:lang w:val="en-US" w:eastAsia="zh-CN"/>
              </w:rPr>
              <w:t>2</w:t>
            </w:r>
            <w:r>
              <w:rPr>
                <w:kern w:val="0"/>
                <w:sz w:val="24"/>
                <w:highlight w:val="none"/>
              </w:rPr>
              <w:t>。</w:t>
            </w:r>
          </w:p>
          <w:p w14:paraId="4DCCAF34">
            <w:pPr>
              <w:pStyle w:val="8"/>
              <w:ind w:left="0" w:leftChars="0" w:firstLine="0" w:firstLineChars="0"/>
              <w:jc w:val="center"/>
              <w:rPr>
                <w:b/>
                <w:bCs/>
                <w:kern w:val="2"/>
                <w:sz w:val="21"/>
                <w:szCs w:val="21"/>
                <w:highlight w:val="none"/>
              </w:rPr>
            </w:pPr>
            <w:r>
              <w:rPr>
                <w:rFonts w:hint="eastAsia"/>
                <w:b/>
                <w:bCs/>
                <w:kern w:val="2"/>
                <w:sz w:val="21"/>
                <w:szCs w:val="21"/>
                <w:highlight w:val="none"/>
              </w:rPr>
              <w:t>表3-1</w:t>
            </w:r>
            <w:r>
              <w:rPr>
                <w:rFonts w:hint="eastAsia"/>
                <w:b/>
                <w:bCs/>
                <w:kern w:val="2"/>
                <w:sz w:val="21"/>
                <w:szCs w:val="21"/>
                <w:highlight w:val="none"/>
                <w:lang w:val="en-US" w:eastAsia="zh-CN"/>
              </w:rPr>
              <w:t>2</w:t>
            </w:r>
            <w:r>
              <w:rPr>
                <w:rFonts w:hint="eastAsia"/>
                <w:b/>
                <w:bCs/>
                <w:kern w:val="2"/>
                <w:sz w:val="21"/>
                <w:szCs w:val="21"/>
                <w:highlight w:val="none"/>
              </w:rPr>
              <w:t xml:space="preserve">    《建筑施工场界环境噪声排放标准》（GB12523-2011）</w:t>
            </w:r>
          </w:p>
          <w:tbl>
            <w:tblPr>
              <w:tblStyle w:val="22"/>
              <w:tblW w:w="0" w:type="auto"/>
              <w:jc w:val="center"/>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531"/>
              <w:gridCol w:w="2136"/>
              <w:gridCol w:w="2134"/>
            </w:tblGrid>
            <w:tr w14:paraId="139308B9">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97" w:hRule="atLeast"/>
                <w:jc w:val="center"/>
              </w:trPr>
              <w:tc>
                <w:tcPr>
                  <w:tcW w:w="3531" w:type="dxa"/>
                  <w:vMerge w:val="restart"/>
                  <w:vAlign w:val="center"/>
                </w:tcPr>
                <w:p w14:paraId="406A41FF">
                  <w:pPr>
                    <w:jc w:val="center"/>
                    <w:rPr>
                      <w:b/>
                      <w:kern w:val="0"/>
                      <w:highlight w:val="none"/>
                    </w:rPr>
                  </w:pPr>
                  <w:r>
                    <w:rPr>
                      <w:b/>
                      <w:kern w:val="0"/>
                      <w:szCs w:val="21"/>
                      <w:highlight w:val="none"/>
                    </w:rPr>
                    <w:t>施工阶段噪声源</w:t>
                  </w:r>
                </w:p>
              </w:tc>
              <w:tc>
                <w:tcPr>
                  <w:tcW w:w="4270" w:type="dxa"/>
                  <w:gridSpan w:val="2"/>
                  <w:vAlign w:val="center"/>
                </w:tcPr>
                <w:p w14:paraId="4772A0E3">
                  <w:pPr>
                    <w:jc w:val="center"/>
                    <w:rPr>
                      <w:b/>
                      <w:kern w:val="0"/>
                      <w:highlight w:val="none"/>
                    </w:rPr>
                  </w:pPr>
                  <w:r>
                    <w:rPr>
                      <w:b/>
                      <w:kern w:val="0"/>
                      <w:szCs w:val="21"/>
                      <w:highlight w:val="none"/>
                    </w:rPr>
                    <w:t>噪声限值dB（A）</w:t>
                  </w:r>
                </w:p>
              </w:tc>
            </w:tr>
            <w:tr w14:paraId="19BC3EAC">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97" w:hRule="atLeast"/>
                <w:jc w:val="center"/>
              </w:trPr>
              <w:tc>
                <w:tcPr>
                  <w:tcW w:w="3531" w:type="dxa"/>
                  <w:vMerge w:val="continue"/>
                  <w:vAlign w:val="center"/>
                </w:tcPr>
                <w:p w14:paraId="0AC25609">
                  <w:pPr>
                    <w:jc w:val="center"/>
                    <w:rPr>
                      <w:b/>
                      <w:kern w:val="0"/>
                      <w:highlight w:val="none"/>
                    </w:rPr>
                  </w:pPr>
                </w:p>
              </w:tc>
              <w:tc>
                <w:tcPr>
                  <w:tcW w:w="2136" w:type="dxa"/>
                  <w:vAlign w:val="center"/>
                </w:tcPr>
                <w:p w14:paraId="5C6B4CEB">
                  <w:pPr>
                    <w:jc w:val="center"/>
                    <w:rPr>
                      <w:b/>
                      <w:kern w:val="0"/>
                      <w:highlight w:val="none"/>
                    </w:rPr>
                  </w:pPr>
                  <w:r>
                    <w:rPr>
                      <w:b/>
                      <w:kern w:val="0"/>
                      <w:szCs w:val="21"/>
                      <w:highlight w:val="none"/>
                    </w:rPr>
                    <w:t>昼 间</w:t>
                  </w:r>
                </w:p>
              </w:tc>
              <w:tc>
                <w:tcPr>
                  <w:tcW w:w="2134" w:type="dxa"/>
                  <w:vAlign w:val="center"/>
                </w:tcPr>
                <w:p w14:paraId="1B72AF50">
                  <w:pPr>
                    <w:jc w:val="center"/>
                    <w:rPr>
                      <w:b/>
                      <w:kern w:val="0"/>
                      <w:highlight w:val="none"/>
                    </w:rPr>
                  </w:pPr>
                  <w:r>
                    <w:rPr>
                      <w:b/>
                      <w:kern w:val="0"/>
                      <w:szCs w:val="21"/>
                      <w:highlight w:val="none"/>
                    </w:rPr>
                    <w:t>夜 间</w:t>
                  </w:r>
                </w:p>
              </w:tc>
            </w:tr>
            <w:tr w14:paraId="599D4960">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97" w:hRule="atLeast"/>
                <w:jc w:val="center"/>
              </w:trPr>
              <w:tc>
                <w:tcPr>
                  <w:tcW w:w="3531" w:type="dxa"/>
                  <w:vAlign w:val="center"/>
                </w:tcPr>
                <w:p w14:paraId="65BCFF35">
                  <w:pPr>
                    <w:jc w:val="center"/>
                    <w:rPr>
                      <w:kern w:val="0"/>
                      <w:highlight w:val="none"/>
                    </w:rPr>
                  </w:pPr>
                  <w:r>
                    <w:rPr>
                      <w:kern w:val="0"/>
                      <w:szCs w:val="21"/>
                      <w:highlight w:val="none"/>
                    </w:rPr>
                    <w:t>施工机械</w:t>
                  </w:r>
                </w:p>
              </w:tc>
              <w:tc>
                <w:tcPr>
                  <w:tcW w:w="2136" w:type="dxa"/>
                  <w:vAlign w:val="center"/>
                </w:tcPr>
                <w:p w14:paraId="1E979356">
                  <w:pPr>
                    <w:jc w:val="center"/>
                    <w:rPr>
                      <w:kern w:val="0"/>
                      <w:highlight w:val="none"/>
                    </w:rPr>
                  </w:pPr>
                  <w:r>
                    <w:rPr>
                      <w:kern w:val="0"/>
                      <w:szCs w:val="21"/>
                      <w:highlight w:val="none"/>
                    </w:rPr>
                    <w:t>70</w:t>
                  </w:r>
                </w:p>
              </w:tc>
              <w:tc>
                <w:tcPr>
                  <w:tcW w:w="2134" w:type="dxa"/>
                  <w:vAlign w:val="center"/>
                </w:tcPr>
                <w:p w14:paraId="37FC001E">
                  <w:pPr>
                    <w:jc w:val="center"/>
                    <w:rPr>
                      <w:kern w:val="0"/>
                      <w:highlight w:val="none"/>
                    </w:rPr>
                  </w:pPr>
                  <w:r>
                    <w:rPr>
                      <w:kern w:val="0"/>
                      <w:szCs w:val="21"/>
                      <w:highlight w:val="none"/>
                    </w:rPr>
                    <w:t>55</w:t>
                  </w:r>
                </w:p>
              </w:tc>
            </w:tr>
          </w:tbl>
          <w:p w14:paraId="0214D6D9">
            <w:pPr>
              <w:pStyle w:val="31"/>
              <w:ind w:firstLine="480"/>
              <w:rPr>
                <w:kern w:val="0"/>
                <w:highlight w:val="none"/>
              </w:rPr>
            </w:pPr>
          </w:p>
        </w:tc>
      </w:tr>
      <w:tr w14:paraId="3A124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639" w:type="dxa"/>
            <w:vAlign w:val="center"/>
          </w:tcPr>
          <w:p w14:paraId="5F3E65BA">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总量</w:t>
            </w:r>
          </w:p>
          <w:p w14:paraId="77D16C5B">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控制</w:t>
            </w:r>
          </w:p>
          <w:p w14:paraId="3836CC74">
            <w:pP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指标</w:t>
            </w:r>
          </w:p>
        </w:tc>
        <w:tc>
          <w:tcPr>
            <w:tcW w:w="8351" w:type="dxa"/>
            <w:vAlign w:val="center"/>
          </w:tcPr>
          <w:p w14:paraId="3FAB77A6">
            <w:pPr>
              <w:pStyle w:val="31"/>
              <w:ind w:firstLine="480"/>
              <w:rPr>
                <w:rFonts w:hint="default" w:eastAsia="宋体"/>
                <w:highlight w:val="none"/>
                <w:lang w:val="en-US" w:eastAsia="zh-CN"/>
              </w:rPr>
            </w:pPr>
            <w:r>
              <w:rPr>
                <w:rFonts w:hint="eastAsia"/>
                <w:highlight w:val="none"/>
                <w:lang w:val="en-US" w:eastAsia="zh-CN"/>
              </w:rPr>
              <w:t>（1）总量指标</w:t>
            </w:r>
          </w:p>
          <w:p w14:paraId="1460FAE7">
            <w:pPr>
              <w:pStyle w:val="31"/>
              <w:ind w:firstLine="480"/>
              <w:rPr>
                <w:rFonts w:hint="eastAsia"/>
                <w:highlight w:val="none"/>
                <w:lang w:val="en-US"/>
              </w:rPr>
            </w:pPr>
            <w:r>
              <w:rPr>
                <w:highlight w:val="none"/>
                <w:lang w:val="en-US"/>
              </w:rPr>
              <w:t>2015年5月8日，伊金霍洛旗环境保护局出具了《关于内蒙古蒙泰满来梁煤业有限公司满来梁矿井工程新增锅炉主要污染物排放总量指标的确认意见》（伊环发〔2015〕75号），</w:t>
            </w:r>
            <w:r>
              <w:rPr>
                <w:rFonts w:hint="eastAsia"/>
                <w:highlight w:val="none"/>
                <w:lang w:val="en-US" w:eastAsia="zh-CN"/>
              </w:rPr>
              <w:t>2台10t/h</w:t>
            </w:r>
            <w:r>
              <w:rPr>
                <w:highlight w:val="none"/>
                <w:lang w:val="en-US"/>
              </w:rPr>
              <w:t>燃煤锅炉SO</w:t>
            </w:r>
            <w:r>
              <w:rPr>
                <w:highlight w:val="none"/>
                <w:vertAlign w:val="subscript"/>
                <w:lang w:val="en-US"/>
              </w:rPr>
              <w:t>2</w:t>
            </w:r>
            <w:r>
              <w:rPr>
                <w:highlight w:val="none"/>
                <w:lang w:val="en-US"/>
              </w:rPr>
              <w:t>总量指标为38.88t/a、NO</w:t>
            </w:r>
            <w:r>
              <w:rPr>
                <w:highlight w:val="none"/>
                <w:vertAlign w:val="subscript"/>
                <w:lang w:val="en-US"/>
              </w:rPr>
              <w:t>X</w:t>
            </w:r>
            <w:r>
              <w:rPr>
                <w:highlight w:val="none"/>
                <w:lang w:val="en-US"/>
              </w:rPr>
              <w:t>总量指标为33.23t/a</w:t>
            </w:r>
            <w:r>
              <w:rPr>
                <w:rFonts w:hint="eastAsia"/>
                <w:highlight w:val="none"/>
                <w:lang w:val="en-US"/>
              </w:rPr>
              <w:t>。</w:t>
            </w:r>
          </w:p>
          <w:p w14:paraId="6378D1D2">
            <w:pPr>
              <w:spacing w:line="360" w:lineRule="auto"/>
              <w:ind w:firstLine="480" w:firstLineChars="200"/>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原有2台10t/h燃煤锅炉SO</w:t>
            </w:r>
            <w:r>
              <w:rPr>
                <w:rFonts w:hint="eastAsia" w:ascii="Times New Roman" w:hAnsi="Times New Roman" w:eastAsia="宋体" w:cs="Times New Roman"/>
                <w:kern w:val="2"/>
                <w:sz w:val="24"/>
                <w:szCs w:val="24"/>
                <w:highlight w:val="none"/>
                <w:vertAlign w:val="subscript"/>
                <w:lang w:val="en-US" w:eastAsia="zh-CN" w:bidi="ar-SA"/>
              </w:rPr>
              <w:t>2</w:t>
            </w:r>
            <w:r>
              <w:rPr>
                <w:rFonts w:hint="eastAsia" w:ascii="Times New Roman" w:hAnsi="Times New Roman" w:eastAsia="宋体" w:cs="Times New Roman"/>
                <w:kern w:val="2"/>
                <w:sz w:val="24"/>
                <w:szCs w:val="24"/>
                <w:highlight w:val="none"/>
                <w:lang w:val="en-US" w:eastAsia="zh-CN" w:bidi="ar-SA"/>
              </w:rPr>
              <w:t>总量指标为</w:t>
            </w:r>
            <w:r>
              <w:rPr>
                <w:rFonts w:ascii="Times New Roman" w:hAnsi="Times New Roman" w:eastAsia="宋体" w:cs="Times New Roman"/>
                <w:kern w:val="2"/>
                <w:sz w:val="24"/>
                <w:szCs w:val="24"/>
                <w:highlight w:val="none"/>
                <w:lang w:val="en-US" w:eastAsia="zh-CN" w:bidi="ar-SA"/>
              </w:rPr>
              <w:t>38.88t/a</w:t>
            </w:r>
            <w:r>
              <w:rPr>
                <w:rFonts w:hint="eastAsia" w:ascii="Times New Roman" w:hAnsi="Times New Roman" w:eastAsia="宋体" w:cs="Times New Roman"/>
                <w:kern w:val="2"/>
                <w:sz w:val="24"/>
                <w:szCs w:val="24"/>
                <w:highlight w:val="none"/>
                <w:lang w:val="en-US" w:eastAsia="zh-CN" w:bidi="ar-SA"/>
              </w:rPr>
              <w:t>、</w:t>
            </w:r>
            <w:r>
              <w:rPr>
                <w:rFonts w:ascii="Times New Roman" w:hAnsi="Times New Roman" w:eastAsia="宋体" w:cs="Times New Roman"/>
                <w:kern w:val="2"/>
                <w:sz w:val="24"/>
                <w:szCs w:val="24"/>
                <w:highlight w:val="none"/>
                <w:lang w:val="en-US" w:eastAsia="zh-CN" w:bidi="ar-SA"/>
              </w:rPr>
              <w:t>NO</w:t>
            </w:r>
            <w:r>
              <w:rPr>
                <w:rFonts w:ascii="Times New Roman" w:hAnsi="Times New Roman" w:eastAsia="宋体" w:cs="Times New Roman"/>
                <w:kern w:val="2"/>
                <w:sz w:val="24"/>
                <w:szCs w:val="24"/>
                <w:highlight w:val="none"/>
                <w:vertAlign w:val="subscript"/>
                <w:lang w:val="en-US" w:eastAsia="zh-CN" w:bidi="ar-SA"/>
              </w:rPr>
              <w:t>X</w:t>
            </w:r>
            <w:r>
              <w:rPr>
                <w:rFonts w:hint="eastAsia" w:ascii="Times New Roman" w:hAnsi="Times New Roman" w:eastAsia="宋体" w:cs="Times New Roman"/>
                <w:kern w:val="2"/>
                <w:sz w:val="24"/>
                <w:szCs w:val="24"/>
                <w:highlight w:val="none"/>
                <w:lang w:val="en-US" w:eastAsia="zh-CN" w:bidi="ar-SA"/>
              </w:rPr>
              <w:t>总量指标为33.23</w:t>
            </w:r>
            <w:r>
              <w:rPr>
                <w:rFonts w:ascii="Times New Roman" w:hAnsi="Times New Roman" w:eastAsia="宋体" w:cs="Times New Roman"/>
                <w:kern w:val="2"/>
                <w:sz w:val="24"/>
                <w:szCs w:val="24"/>
                <w:highlight w:val="none"/>
                <w:lang w:val="en-US" w:eastAsia="zh-CN" w:bidi="ar-SA"/>
              </w:rPr>
              <w:t>t/a</w:t>
            </w: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可满足全厂排放指标，因此现有20t/h燃煤锅炉</w:t>
            </w:r>
            <w:r>
              <w:rPr>
                <w:rFonts w:hint="eastAsia" w:ascii="Times New Roman" w:hAnsi="Times New Roman" w:eastAsia="宋体" w:cs="Times New Roman"/>
                <w:kern w:val="2"/>
                <w:sz w:val="24"/>
                <w:szCs w:val="24"/>
                <w:highlight w:val="none"/>
                <w:lang w:val="en-US" w:eastAsia="zh-CN" w:bidi="ar-SA"/>
              </w:rPr>
              <w:t>未重新申请总量。</w:t>
            </w:r>
          </w:p>
          <w:p w14:paraId="13739CD9">
            <w:pPr>
              <w:pStyle w:val="31"/>
              <w:wordWrap w:val="0"/>
              <w:ind w:firstLine="480"/>
              <w:rPr>
                <w:rFonts w:hint="default"/>
                <w:highlight w:val="none"/>
                <w:lang w:val="en-US" w:eastAsia="zh-CN"/>
              </w:rPr>
            </w:pPr>
            <w:r>
              <w:rPr>
                <w:rFonts w:hint="eastAsia"/>
                <w:highlight w:val="none"/>
                <w:lang w:val="en-US" w:eastAsia="zh-CN"/>
              </w:rPr>
              <w:t>（2)许可排放量</w:t>
            </w:r>
          </w:p>
          <w:p w14:paraId="2925A3A8">
            <w:pPr>
              <w:pStyle w:val="31"/>
              <w:wordWrap w:val="0"/>
              <w:ind w:firstLine="480"/>
              <w:rPr>
                <w:rFonts w:hint="eastAsia"/>
                <w:bCs/>
                <w:highlight w:val="none"/>
                <w:lang w:eastAsia="zh-CN"/>
              </w:rPr>
            </w:pPr>
            <w:r>
              <w:rPr>
                <w:rFonts w:hint="eastAsia"/>
                <w:highlight w:val="none"/>
                <w:lang w:val="en-US" w:eastAsia="zh-CN"/>
              </w:rPr>
              <w:t>2</w:t>
            </w:r>
            <w:r>
              <w:rPr>
                <w:rFonts w:hint="eastAsia"/>
                <w:highlight w:val="none"/>
                <w:lang w:val="en-US"/>
              </w:rPr>
              <w:t>022年9月进行了排污许可证的申领，证书编号91150627585186321C001U。</w:t>
            </w:r>
            <w:r>
              <w:rPr>
                <w:rFonts w:hint="eastAsia"/>
                <w:highlight w:val="none"/>
                <w:lang w:val="en-US" w:eastAsia="zh-CN"/>
              </w:rPr>
              <w:t>许可</w:t>
            </w:r>
            <w:r>
              <w:rPr>
                <w:bCs/>
                <w:highlight w:val="none"/>
              </w:rPr>
              <w:t>SO</w:t>
            </w:r>
            <w:r>
              <w:rPr>
                <w:bCs/>
                <w:highlight w:val="none"/>
                <w:vertAlign w:val="subscript"/>
              </w:rPr>
              <w:t>2</w:t>
            </w:r>
            <w:r>
              <w:rPr>
                <w:rFonts w:hint="eastAsia"/>
                <w:bCs/>
                <w:highlight w:val="none"/>
                <w:vertAlign w:val="baseline"/>
                <w:lang w:val="en-US" w:eastAsia="zh-CN"/>
              </w:rPr>
              <w:t>总量为19.09</w:t>
            </w:r>
            <w:r>
              <w:rPr>
                <w:bCs/>
                <w:highlight w:val="none"/>
              </w:rPr>
              <w:t>t/a</w:t>
            </w:r>
            <w:r>
              <w:rPr>
                <w:rFonts w:hint="eastAsia"/>
                <w:bCs/>
                <w:highlight w:val="none"/>
                <w:lang w:eastAsia="zh-CN"/>
              </w:rPr>
              <w:t>，</w:t>
            </w:r>
            <w:r>
              <w:rPr>
                <w:bCs/>
                <w:highlight w:val="none"/>
              </w:rPr>
              <w:t>NO</w:t>
            </w:r>
            <w:r>
              <w:rPr>
                <w:bCs/>
                <w:highlight w:val="none"/>
                <w:vertAlign w:val="subscript"/>
              </w:rPr>
              <w:t>X</w:t>
            </w:r>
            <w:r>
              <w:rPr>
                <w:rFonts w:hint="eastAsia"/>
                <w:bCs/>
                <w:highlight w:val="none"/>
                <w:vertAlign w:val="baseline"/>
                <w:lang w:val="en-US" w:eastAsia="zh-CN"/>
              </w:rPr>
              <w:t>总量为23.86</w:t>
            </w:r>
            <w:r>
              <w:rPr>
                <w:bCs/>
                <w:highlight w:val="none"/>
              </w:rPr>
              <w:t>t/a</w:t>
            </w:r>
            <w:r>
              <w:rPr>
                <w:rFonts w:hint="eastAsia"/>
                <w:bCs/>
                <w:highlight w:val="none"/>
                <w:lang w:eastAsia="zh-CN"/>
              </w:rPr>
              <w:t>。</w:t>
            </w:r>
          </w:p>
          <w:p w14:paraId="55A5DE6C">
            <w:pPr>
              <w:pStyle w:val="31"/>
              <w:wordWrap w:val="0"/>
              <w:ind w:firstLine="480"/>
              <w:rPr>
                <w:rFonts w:hint="default"/>
                <w:bCs/>
                <w:highlight w:val="none"/>
                <w:lang w:val="en-US" w:eastAsia="zh-CN"/>
              </w:rPr>
            </w:pPr>
            <w:r>
              <w:rPr>
                <w:rFonts w:hint="eastAsia"/>
                <w:bCs/>
                <w:highlight w:val="none"/>
                <w:lang w:val="en-US" w:eastAsia="zh-CN"/>
              </w:rPr>
              <w:t>（3）现有工程排放量</w:t>
            </w:r>
          </w:p>
          <w:p w14:paraId="42B0D055">
            <w:pPr>
              <w:pStyle w:val="31"/>
              <w:wordWrap w:val="0"/>
              <w:ind w:firstLine="480"/>
              <w:rPr>
                <w:rFonts w:hint="eastAsia" w:cs="Times New Roman"/>
                <w:highlight w:val="none"/>
                <w:lang w:val="en-US" w:eastAsia="zh-CN"/>
              </w:rPr>
            </w:pPr>
            <w:r>
              <w:rPr>
                <w:rFonts w:hint="eastAsia" w:ascii="Times New Roman" w:hAnsi="Times New Roman" w:cs="Times New Roman"/>
                <w:highlight w:val="none"/>
                <w:lang w:val="en-US" w:eastAsia="zh-CN"/>
              </w:rPr>
              <w:t>现有</w:t>
            </w:r>
            <w:r>
              <w:rPr>
                <w:rFonts w:hint="eastAsia"/>
                <w:highlight w:val="none"/>
              </w:rPr>
              <w:t>20t/h</w:t>
            </w:r>
            <w:r>
              <w:rPr>
                <w:rFonts w:hint="eastAsia"/>
                <w:highlight w:val="none"/>
                <w:lang w:val="en-US" w:eastAsia="zh-CN"/>
              </w:rPr>
              <w:t>锅炉排放速率引用</w:t>
            </w:r>
            <w:r>
              <w:rPr>
                <w:sz w:val="24"/>
                <w:szCs w:val="24"/>
                <w:highlight w:val="none"/>
              </w:rPr>
              <w:t>内蒙古华清环境检测有限公司于</w:t>
            </w:r>
            <w:r>
              <w:rPr>
                <w:rFonts w:hint="eastAsia"/>
                <w:sz w:val="24"/>
                <w:szCs w:val="24"/>
                <w:highlight w:val="none"/>
              </w:rPr>
              <w:t>2021年1月29日~2021年2月2日</w:t>
            </w:r>
            <w:r>
              <w:rPr>
                <w:rFonts w:hint="eastAsia"/>
                <w:sz w:val="24"/>
                <w:szCs w:val="24"/>
                <w:highlight w:val="none"/>
                <w:lang w:val="en-US" w:eastAsia="zh-CN"/>
              </w:rPr>
              <w:t>进行的</w:t>
            </w:r>
            <w:r>
              <w:rPr>
                <w:rFonts w:hint="eastAsia" w:ascii="Times New Roman" w:hAnsi="Times New Roman" w:cs="Times New Roman"/>
                <w:highlight w:val="none"/>
                <w:lang w:val="en-US" w:eastAsia="zh-CN"/>
              </w:rPr>
              <w:t>内蒙古蒙泰满来梁煤业有限公司新建1×20t/h锅炉项目竣工环境保护竣工验收监测报告</w:t>
            </w:r>
            <w:r>
              <w:rPr>
                <w:rFonts w:hint="eastAsia" w:cs="Times New Roman"/>
                <w:highlight w:val="none"/>
                <w:lang w:val="en-US" w:eastAsia="zh-CN"/>
              </w:rPr>
              <w:t>中的数据</w:t>
            </w:r>
            <w:r>
              <w:rPr>
                <w:rFonts w:hint="eastAsia" w:ascii="Times New Roman" w:hAnsi="Times New Roman" w:cs="Times New Roman"/>
                <w:highlight w:val="none"/>
                <w:lang w:val="en-US" w:eastAsia="zh-CN"/>
              </w:rPr>
              <w:t>。其中</w:t>
            </w:r>
            <w:r>
              <w:rPr>
                <w:bCs/>
                <w:highlight w:val="none"/>
              </w:rPr>
              <w:t>SO</w:t>
            </w:r>
            <w:r>
              <w:rPr>
                <w:bCs/>
                <w:highlight w:val="none"/>
                <w:vertAlign w:val="subscript"/>
              </w:rPr>
              <w:t>2</w:t>
            </w:r>
            <w:r>
              <w:rPr>
                <w:rFonts w:hint="eastAsia"/>
                <w:bCs/>
                <w:highlight w:val="none"/>
                <w:vertAlign w:val="baseline"/>
                <w:lang w:val="en-US" w:eastAsia="zh-CN"/>
              </w:rPr>
              <w:t>排放速率按照1.40kg/h、</w:t>
            </w:r>
            <w:r>
              <w:rPr>
                <w:bCs/>
                <w:highlight w:val="none"/>
              </w:rPr>
              <w:t>NO</w:t>
            </w:r>
            <w:r>
              <w:rPr>
                <w:bCs/>
                <w:highlight w:val="none"/>
                <w:vertAlign w:val="subscript"/>
              </w:rPr>
              <w:t>X</w:t>
            </w:r>
            <w:r>
              <w:rPr>
                <w:rFonts w:hint="eastAsia"/>
                <w:bCs/>
                <w:highlight w:val="none"/>
                <w:vertAlign w:val="baseline"/>
                <w:lang w:val="en-US" w:eastAsia="zh-CN"/>
              </w:rPr>
              <w:t>排放速率按照5.66kg/h，</w:t>
            </w:r>
            <w:r>
              <w:rPr>
                <w:rFonts w:hint="eastAsia" w:ascii="Times New Roman" w:hAnsi="Times New Roman" w:cs="Times New Roman"/>
                <w:highlight w:val="none"/>
                <w:lang w:val="en-US" w:eastAsia="zh-CN"/>
              </w:rPr>
              <w:t>监测期间生产工况为80%</w:t>
            </w:r>
            <w:r>
              <w:rPr>
                <w:rFonts w:hint="eastAsia" w:cs="Times New Roman"/>
                <w:highlight w:val="none"/>
                <w:lang w:val="en-US" w:eastAsia="zh-CN"/>
              </w:rPr>
              <w:t>。</w:t>
            </w:r>
          </w:p>
          <w:p w14:paraId="71715765">
            <w:pPr>
              <w:pStyle w:val="31"/>
              <w:wordWrap w:val="0"/>
              <w:ind w:firstLine="480"/>
              <w:rPr>
                <w:rFonts w:hint="eastAsia"/>
                <w:bCs/>
                <w:highlight w:val="none"/>
                <w:vertAlign w:val="baseline"/>
                <w:lang w:val="en-US" w:eastAsia="zh-CN"/>
              </w:rPr>
            </w:pPr>
            <w:r>
              <w:rPr>
                <w:rFonts w:hint="eastAsia" w:cs="Times New Roman"/>
                <w:highlight w:val="none"/>
                <w:lang w:val="en-US" w:eastAsia="zh-CN"/>
              </w:rPr>
              <w:t>原有运行制度：</w:t>
            </w:r>
            <w:r>
              <w:rPr>
                <w:rFonts w:hint="eastAsia"/>
                <w:bCs/>
                <w:highlight w:val="none"/>
              </w:rPr>
              <w:t>采暖期运行1台20t/h和1台10t/h锅炉</w:t>
            </w:r>
            <w:r>
              <w:rPr>
                <w:rFonts w:hint="eastAsia"/>
                <w:bCs/>
                <w:highlight w:val="none"/>
                <w:lang w:eastAsia="zh-CN"/>
              </w:rPr>
              <w:t>（</w:t>
            </w:r>
            <w:r>
              <w:rPr>
                <w:rFonts w:hint="eastAsia"/>
                <w:bCs/>
                <w:highlight w:val="none"/>
              </w:rPr>
              <w:t>另一台10t/h锅炉备用</w:t>
            </w:r>
            <w:r>
              <w:rPr>
                <w:rFonts w:hint="eastAsia"/>
                <w:bCs/>
                <w:highlight w:val="none"/>
                <w:lang w:eastAsia="zh-CN"/>
              </w:rPr>
              <w:t>）</w:t>
            </w:r>
            <w:r>
              <w:rPr>
                <w:rFonts w:hint="eastAsia"/>
                <w:bCs/>
                <w:highlight w:val="none"/>
              </w:rPr>
              <w:t>，年运行210天，每天运行20小时</w:t>
            </w:r>
            <w:r>
              <w:rPr>
                <w:rFonts w:hint="eastAsia"/>
                <w:bCs/>
                <w:highlight w:val="none"/>
                <w:vertAlign w:val="baseline"/>
                <w:lang w:val="en-US" w:eastAsia="zh-CN"/>
              </w:rPr>
              <w:t>。</w:t>
            </w:r>
          </w:p>
          <w:p w14:paraId="21E9DA6D">
            <w:pPr>
              <w:pStyle w:val="31"/>
              <w:wordWrap w:val="0"/>
              <w:ind w:firstLine="480"/>
              <w:rPr>
                <w:rFonts w:hint="default" w:ascii="Times New Roman" w:hAnsi="Times New Roman" w:cs="Times New Roman"/>
                <w:highlight w:val="none"/>
                <w:lang w:val="en-US" w:eastAsia="zh-CN"/>
              </w:rPr>
            </w:pPr>
            <w:r>
              <w:rPr>
                <w:bCs/>
                <w:kern w:val="44"/>
                <w:highlight w:val="none"/>
                <w:lang w:val="en-US"/>
              </w:rPr>
              <w:t>1</w:t>
            </w:r>
            <w:r>
              <w:rPr>
                <w:bCs/>
                <w:kern w:val="44"/>
                <w:highlight w:val="none"/>
              </w:rPr>
              <w:t>台</w:t>
            </w:r>
            <w:r>
              <w:rPr>
                <w:bCs/>
                <w:kern w:val="44"/>
                <w:highlight w:val="none"/>
                <w:lang w:val="en-US"/>
              </w:rPr>
              <w:t>2</w:t>
            </w:r>
            <w:r>
              <w:rPr>
                <w:bCs/>
                <w:kern w:val="44"/>
                <w:highlight w:val="none"/>
              </w:rPr>
              <w:t>0t/h</w:t>
            </w:r>
            <w:r>
              <w:rPr>
                <w:rFonts w:hint="eastAsia"/>
                <w:bCs/>
                <w:kern w:val="44"/>
                <w:highlight w:val="none"/>
                <w:lang w:val="en-US" w:eastAsia="zh-CN"/>
              </w:rPr>
              <w:t>燃煤锅炉</w:t>
            </w:r>
            <w:r>
              <w:rPr>
                <w:rFonts w:hint="eastAsia" w:ascii="Times New Roman" w:hAnsi="Times New Roman" w:cs="Times New Roman"/>
                <w:highlight w:val="none"/>
                <w:lang w:val="en-US" w:eastAsia="zh-CN"/>
              </w:rPr>
              <w:t>总量计算过程如下：</w:t>
            </w:r>
          </w:p>
          <w:p w14:paraId="49CA404A">
            <w:pPr>
              <w:spacing w:line="360" w:lineRule="auto"/>
              <w:ind w:firstLine="42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bCs/>
                <w:highlight w:val="none"/>
              </w:rPr>
              <w:t>SO</w:t>
            </w:r>
            <w:r>
              <w:rPr>
                <w:rFonts w:hint="default" w:ascii="Times New Roman" w:hAnsi="Times New Roman" w:cs="Times New Roman"/>
                <w:bCs/>
                <w:highlight w:val="none"/>
                <w:vertAlign w:val="subscript"/>
              </w:rPr>
              <w:t>2</w:t>
            </w:r>
            <w:r>
              <w:rPr>
                <w:rFonts w:hint="default"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val="en-US" w:eastAsia="zh-CN"/>
              </w:rPr>
              <w:t>40</w:t>
            </w:r>
            <w:r>
              <w:rPr>
                <w:rFonts w:hint="default" w:ascii="Times New Roman" w:hAnsi="Times New Roman" w:eastAsia="宋体" w:cs="Times New Roman"/>
                <w:sz w:val="24"/>
                <w:highlight w:val="none"/>
                <w:lang w:val="en-US" w:eastAsia="zh-CN"/>
              </w:rPr>
              <w:t>×10</w:t>
            </w:r>
            <w:r>
              <w:rPr>
                <w:rFonts w:hint="default" w:ascii="Times New Roman" w:hAnsi="Times New Roman" w:eastAsia="宋体" w:cs="Times New Roman"/>
                <w:sz w:val="24"/>
                <w:highlight w:val="none"/>
                <w:vertAlign w:val="superscript"/>
                <w:lang w:val="en-US" w:eastAsia="zh-CN"/>
              </w:rPr>
              <w:t>-3</w:t>
            </w:r>
            <w:r>
              <w:rPr>
                <w:rFonts w:hint="default" w:ascii="Times New Roman" w:hAnsi="Times New Roman" w:eastAsia="宋体" w:cs="Times New Roman"/>
                <w:sz w:val="24"/>
                <w:highlight w:val="none"/>
                <w:lang w:val="en-US" w:eastAsia="zh-CN"/>
              </w:rPr>
              <w:t>×4200÷80%</w:t>
            </w:r>
            <w:r>
              <w:rPr>
                <w:rFonts w:hint="default" w:ascii="Times New Roman" w:hAnsi="Times New Roman" w:eastAsia="宋体" w:cs="Times New Roman"/>
                <w:sz w:val="24"/>
                <w:highlight w:val="none"/>
                <w:vertAlign w:val="baseline"/>
                <w:lang w:val="en-US" w:eastAsia="zh-CN"/>
              </w:rPr>
              <w:t>=</w:t>
            </w:r>
            <w:r>
              <w:rPr>
                <w:rFonts w:hint="eastAsia" w:ascii="Times New Roman" w:hAnsi="Times New Roman" w:eastAsia="宋体" w:cs="Times New Roman"/>
                <w:sz w:val="24"/>
                <w:highlight w:val="none"/>
                <w:vertAlign w:val="baseline"/>
                <w:lang w:val="en-US" w:eastAsia="zh-CN"/>
              </w:rPr>
              <w:t>7.35t/a</w:t>
            </w:r>
          </w:p>
          <w:p w14:paraId="02B35D75">
            <w:pPr>
              <w:spacing w:line="360" w:lineRule="auto"/>
              <w:ind w:firstLine="42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highlight w:val="none"/>
              </w:rPr>
              <w:t>NO</w:t>
            </w:r>
            <w:r>
              <w:rPr>
                <w:rFonts w:hint="default" w:ascii="Times New Roman" w:hAnsi="Times New Roman" w:cs="Times New Roman"/>
                <w:highlight w:val="none"/>
                <w:vertAlign w:val="subscript"/>
              </w:rPr>
              <w:t>X</w:t>
            </w:r>
            <w:r>
              <w:rPr>
                <w:rFonts w:hint="default"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lang w:val="en-US" w:eastAsia="zh-CN"/>
              </w:rPr>
              <w:t>5.66</w:t>
            </w:r>
            <w:r>
              <w:rPr>
                <w:rFonts w:hint="default" w:ascii="Times New Roman" w:hAnsi="Times New Roman" w:eastAsia="宋体" w:cs="Times New Roman"/>
                <w:sz w:val="24"/>
                <w:highlight w:val="none"/>
                <w:lang w:val="en-US" w:eastAsia="zh-CN"/>
              </w:rPr>
              <w:t>×10</w:t>
            </w:r>
            <w:r>
              <w:rPr>
                <w:rFonts w:hint="default" w:ascii="Times New Roman" w:hAnsi="Times New Roman" w:eastAsia="宋体" w:cs="Times New Roman"/>
                <w:sz w:val="24"/>
                <w:highlight w:val="none"/>
                <w:vertAlign w:val="superscript"/>
                <w:lang w:val="en-US" w:eastAsia="zh-CN"/>
              </w:rPr>
              <w:t>-3</w:t>
            </w:r>
            <w:r>
              <w:rPr>
                <w:rFonts w:hint="default" w:ascii="Times New Roman" w:hAnsi="Times New Roman" w:eastAsia="宋体" w:cs="Times New Roman"/>
                <w:sz w:val="24"/>
                <w:highlight w:val="none"/>
                <w:lang w:val="en-US" w:eastAsia="zh-CN"/>
              </w:rPr>
              <w:t>×4200×</w:t>
            </w:r>
            <w:r>
              <w:rPr>
                <w:rFonts w:hint="eastAsia" w:ascii="Times New Roman" w:hAnsi="Times New Roman" w:cs="Times New Roman"/>
                <w:sz w:val="24"/>
                <w:highlight w:val="none"/>
                <w:lang w:val="en-US" w:eastAsia="zh-CN"/>
              </w:rPr>
              <w:t>（1-40%）</w:t>
            </w:r>
            <w:r>
              <w:rPr>
                <w:rFonts w:hint="default" w:ascii="Times New Roman" w:hAnsi="Times New Roman" w:eastAsia="宋体" w:cs="Times New Roman"/>
                <w:sz w:val="24"/>
                <w:highlight w:val="none"/>
                <w:lang w:val="en-US" w:eastAsia="zh-CN"/>
              </w:rPr>
              <w:t>÷80%</w:t>
            </w:r>
            <w:r>
              <w:rPr>
                <w:rFonts w:hint="default" w:ascii="Times New Roman" w:hAnsi="Times New Roman" w:eastAsia="宋体" w:cs="Times New Roman"/>
                <w:sz w:val="24"/>
                <w:highlight w:val="none"/>
                <w:vertAlign w:val="baseline"/>
                <w:lang w:val="en-US" w:eastAsia="zh-CN"/>
              </w:rPr>
              <w:t>=</w:t>
            </w:r>
            <w:r>
              <w:rPr>
                <w:rFonts w:hint="eastAsia" w:ascii="Times New Roman" w:hAnsi="Times New Roman" w:eastAsia="宋体" w:cs="Times New Roman"/>
                <w:sz w:val="24"/>
                <w:highlight w:val="none"/>
                <w:vertAlign w:val="baseline"/>
                <w:lang w:val="en-US" w:eastAsia="zh-CN"/>
              </w:rPr>
              <w:t>17.83t/a</w:t>
            </w:r>
          </w:p>
          <w:p w14:paraId="7B3F689D">
            <w:pPr>
              <w:pStyle w:val="31"/>
              <w:wordWrap w:val="0"/>
              <w:ind w:firstLine="48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经计算可得，20t/h锅炉SO</w:t>
            </w:r>
            <w:r>
              <w:rPr>
                <w:rFonts w:hint="eastAsia" w:ascii="Times New Roman" w:hAnsi="Times New Roman" w:cs="Times New Roman"/>
                <w:highlight w:val="none"/>
                <w:vertAlign w:val="subscript"/>
                <w:lang w:val="en-US" w:eastAsia="zh-CN"/>
              </w:rPr>
              <w:t>2</w:t>
            </w:r>
            <w:r>
              <w:rPr>
                <w:rFonts w:hint="eastAsia" w:ascii="Times New Roman" w:hAnsi="Times New Roman" w:cs="Times New Roman"/>
                <w:highlight w:val="none"/>
                <w:lang w:val="en-US" w:eastAsia="zh-CN"/>
              </w:rPr>
              <w:t>排放量为7.35t/a、NO</w:t>
            </w:r>
            <w:r>
              <w:rPr>
                <w:rFonts w:hint="eastAsia" w:ascii="Times New Roman" w:hAnsi="Times New Roman" w:cs="Times New Roman"/>
                <w:highlight w:val="none"/>
                <w:vertAlign w:val="subscript"/>
                <w:lang w:val="en-US" w:eastAsia="zh-CN"/>
              </w:rPr>
              <w:t>X</w:t>
            </w:r>
            <w:r>
              <w:rPr>
                <w:rFonts w:hint="eastAsia" w:ascii="Times New Roman" w:hAnsi="Times New Roman" w:cs="Times New Roman"/>
                <w:highlight w:val="none"/>
                <w:lang w:val="en-US" w:eastAsia="zh-CN"/>
              </w:rPr>
              <w:t>排放量为17.83t/a</w:t>
            </w:r>
            <w:r>
              <w:rPr>
                <w:rFonts w:hint="eastAsia" w:cs="Times New Roman"/>
                <w:highlight w:val="none"/>
                <w:lang w:val="en-US" w:eastAsia="zh-CN"/>
              </w:rPr>
              <w:t>。</w:t>
            </w:r>
          </w:p>
          <w:p w14:paraId="6907C7AE">
            <w:pPr>
              <w:pStyle w:val="31"/>
              <w:wordWrap w:val="0"/>
              <w:rPr>
                <w:rFonts w:hint="eastAsia" w:cs="Times New Roman"/>
                <w:highlight w:val="none"/>
                <w:lang w:val="en-US" w:eastAsia="zh-CN"/>
              </w:rPr>
            </w:pPr>
            <w:r>
              <w:rPr>
                <w:rFonts w:hint="eastAsia" w:cs="Times New Roman"/>
                <w:highlight w:val="none"/>
                <w:lang w:val="en-US" w:eastAsia="zh-CN"/>
              </w:rPr>
              <w:t>由于</w:t>
            </w:r>
            <w:r>
              <w:rPr>
                <w:bCs/>
                <w:kern w:val="44"/>
                <w:highlight w:val="none"/>
              </w:rPr>
              <w:t>现有</w:t>
            </w:r>
            <w:r>
              <w:rPr>
                <w:rFonts w:hint="eastAsia"/>
                <w:bCs/>
                <w:kern w:val="44"/>
                <w:highlight w:val="none"/>
                <w:lang w:val="en-US" w:eastAsia="zh-CN"/>
              </w:rPr>
              <w:t>1</w:t>
            </w:r>
            <w:r>
              <w:rPr>
                <w:rFonts w:hint="eastAsia"/>
                <w:bCs/>
                <w:kern w:val="44"/>
                <w:highlight w:val="none"/>
                <w:lang w:val="en-US"/>
              </w:rPr>
              <w:t>台1</w:t>
            </w:r>
            <w:r>
              <w:rPr>
                <w:bCs/>
                <w:kern w:val="44"/>
                <w:highlight w:val="none"/>
              </w:rPr>
              <w:t>0t/h燃煤锅炉</w:t>
            </w:r>
            <w:r>
              <w:rPr>
                <w:rFonts w:hint="eastAsia"/>
                <w:bCs/>
                <w:kern w:val="44"/>
                <w:highlight w:val="none"/>
                <w:lang w:val="en-US"/>
              </w:rPr>
              <w:t>与</w:t>
            </w:r>
            <w:r>
              <w:rPr>
                <w:bCs/>
                <w:kern w:val="44"/>
                <w:highlight w:val="none"/>
                <w:lang w:val="en-US"/>
              </w:rPr>
              <w:t>1</w:t>
            </w:r>
            <w:r>
              <w:rPr>
                <w:bCs/>
                <w:kern w:val="44"/>
                <w:highlight w:val="none"/>
              </w:rPr>
              <w:t>台</w:t>
            </w:r>
            <w:r>
              <w:rPr>
                <w:bCs/>
                <w:kern w:val="44"/>
                <w:highlight w:val="none"/>
                <w:lang w:val="en-US"/>
              </w:rPr>
              <w:t>2</w:t>
            </w:r>
            <w:r>
              <w:rPr>
                <w:bCs/>
                <w:kern w:val="44"/>
                <w:highlight w:val="none"/>
              </w:rPr>
              <w:t>0t/h</w:t>
            </w:r>
            <w:r>
              <w:rPr>
                <w:rFonts w:hint="eastAsia"/>
                <w:bCs/>
                <w:kern w:val="44"/>
                <w:highlight w:val="none"/>
                <w:lang w:val="en-US" w:eastAsia="zh-CN"/>
              </w:rPr>
              <w:t>共用一个排气筒排放，因此一台</w:t>
            </w:r>
            <w:r>
              <w:rPr>
                <w:rFonts w:hint="eastAsia" w:cs="Times New Roman"/>
                <w:highlight w:val="none"/>
                <w:lang w:val="en-US" w:eastAsia="zh-CN"/>
              </w:rPr>
              <w:t>10t/h锅炉总量计算如下：</w:t>
            </w:r>
          </w:p>
          <w:p w14:paraId="560A2330">
            <w:pPr>
              <w:spacing w:line="360" w:lineRule="auto"/>
              <w:ind w:firstLine="42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bCs/>
                <w:highlight w:val="none"/>
              </w:rPr>
              <w:t>SO</w:t>
            </w:r>
            <w:r>
              <w:rPr>
                <w:rFonts w:hint="default" w:ascii="Times New Roman" w:hAnsi="Times New Roman" w:cs="Times New Roman"/>
                <w:bCs/>
                <w:highlight w:val="none"/>
                <w:vertAlign w:val="subscript"/>
              </w:rPr>
              <w:t>2</w:t>
            </w:r>
            <w:r>
              <w:rPr>
                <w:rFonts w:hint="default"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val="en-US" w:eastAsia="zh-CN"/>
              </w:rPr>
              <w:t>40</w:t>
            </w:r>
            <w:r>
              <w:rPr>
                <w:rFonts w:hint="default" w:ascii="Times New Roman" w:hAnsi="Times New Roman" w:eastAsia="宋体" w:cs="Times New Roman"/>
                <w:sz w:val="24"/>
                <w:highlight w:val="none"/>
                <w:lang w:val="en-US" w:eastAsia="zh-CN"/>
              </w:rPr>
              <w:t>×10</w:t>
            </w:r>
            <w:r>
              <w:rPr>
                <w:rFonts w:hint="default" w:ascii="Times New Roman" w:hAnsi="Times New Roman" w:eastAsia="宋体" w:cs="Times New Roman"/>
                <w:sz w:val="24"/>
                <w:highlight w:val="none"/>
                <w:vertAlign w:val="superscript"/>
                <w:lang w:val="en-US" w:eastAsia="zh-CN"/>
              </w:rPr>
              <w:t>-3</w:t>
            </w:r>
            <w:r>
              <w:rPr>
                <w:rFonts w:hint="default" w:ascii="Times New Roman" w:hAnsi="Times New Roman" w:eastAsia="宋体" w:cs="Times New Roman"/>
                <w:sz w:val="24"/>
                <w:highlight w:val="none"/>
                <w:lang w:val="en-US" w:eastAsia="zh-CN"/>
              </w:rPr>
              <w:t>×4200÷80%÷</w:t>
            </w:r>
            <w:r>
              <w:rPr>
                <w:rFonts w:hint="eastAsia" w:cs="Times New Roman"/>
                <w:sz w:val="24"/>
                <w:highlight w:val="none"/>
                <w:lang w:val="en-US" w:eastAsia="zh-CN"/>
              </w:rPr>
              <w:t>2</w:t>
            </w:r>
            <w:r>
              <w:rPr>
                <w:rFonts w:hint="default" w:ascii="Times New Roman" w:hAnsi="Times New Roman" w:eastAsia="宋体" w:cs="Times New Roman"/>
                <w:sz w:val="24"/>
                <w:highlight w:val="none"/>
                <w:vertAlign w:val="baseline"/>
                <w:lang w:val="en-US" w:eastAsia="zh-CN"/>
              </w:rPr>
              <w:t>=</w:t>
            </w:r>
            <w:r>
              <w:rPr>
                <w:rFonts w:hint="eastAsia" w:cs="Times New Roman"/>
                <w:sz w:val="24"/>
                <w:highlight w:val="none"/>
                <w:vertAlign w:val="baseline"/>
                <w:lang w:val="en-US" w:eastAsia="zh-CN"/>
              </w:rPr>
              <w:t>3.68</w:t>
            </w:r>
            <w:r>
              <w:rPr>
                <w:rFonts w:hint="eastAsia" w:ascii="Times New Roman" w:hAnsi="Times New Roman" w:eastAsia="宋体" w:cs="Times New Roman"/>
                <w:sz w:val="24"/>
                <w:highlight w:val="none"/>
                <w:vertAlign w:val="baseline"/>
                <w:lang w:val="en-US" w:eastAsia="zh-CN"/>
              </w:rPr>
              <w:t>t/a</w:t>
            </w:r>
          </w:p>
          <w:p w14:paraId="2342C7DC">
            <w:pPr>
              <w:spacing w:line="360" w:lineRule="auto"/>
              <w:ind w:firstLine="420" w:firstLineChars="200"/>
              <w:rPr>
                <w:rFonts w:hint="eastAsia" w:ascii="Times New Roman" w:hAnsi="Times New Roman" w:eastAsia="宋体" w:cs="Times New Roman"/>
                <w:sz w:val="24"/>
                <w:highlight w:val="none"/>
                <w:vertAlign w:val="baseline"/>
                <w:lang w:val="en-US" w:eastAsia="zh-CN"/>
              </w:rPr>
            </w:pPr>
            <w:r>
              <w:rPr>
                <w:rFonts w:hint="default" w:ascii="Times New Roman" w:hAnsi="Times New Roman" w:cs="Times New Roman"/>
                <w:highlight w:val="none"/>
              </w:rPr>
              <w:t>NO</w:t>
            </w:r>
            <w:r>
              <w:rPr>
                <w:rFonts w:hint="default" w:ascii="Times New Roman" w:hAnsi="Times New Roman" w:cs="Times New Roman"/>
                <w:highlight w:val="none"/>
                <w:vertAlign w:val="subscript"/>
              </w:rPr>
              <w:t>X</w:t>
            </w:r>
            <w:r>
              <w:rPr>
                <w:rFonts w:hint="default" w:ascii="Times New Roman" w:hAnsi="Times New Roman" w:eastAsia="宋体" w:cs="Times New Roman"/>
                <w:sz w:val="24"/>
                <w:highlight w:val="none"/>
                <w:lang w:val="en-US" w:eastAsia="zh-CN"/>
              </w:rPr>
              <w:t>=</w:t>
            </w:r>
            <w:r>
              <w:rPr>
                <w:rFonts w:hint="eastAsia" w:ascii="Times New Roman" w:hAnsi="Times New Roman" w:eastAsia="宋体" w:cs="Times New Roman"/>
                <w:sz w:val="24"/>
                <w:highlight w:val="none"/>
                <w:lang w:val="en-US" w:eastAsia="zh-CN"/>
              </w:rPr>
              <w:t>5.66</w:t>
            </w:r>
            <w:r>
              <w:rPr>
                <w:rFonts w:hint="default" w:ascii="Times New Roman" w:hAnsi="Times New Roman" w:eastAsia="宋体" w:cs="Times New Roman"/>
                <w:sz w:val="24"/>
                <w:highlight w:val="none"/>
                <w:lang w:val="en-US" w:eastAsia="zh-CN"/>
              </w:rPr>
              <w:t>×10</w:t>
            </w:r>
            <w:r>
              <w:rPr>
                <w:rFonts w:hint="default" w:ascii="Times New Roman" w:hAnsi="Times New Roman" w:eastAsia="宋体" w:cs="Times New Roman"/>
                <w:sz w:val="24"/>
                <w:highlight w:val="none"/>
                <w:vertAlign w:val="superscript"/>
                <w:lang w:val="en-US" w:eastAsia="zh-CN"/>
              </w:rPr>
              <w:t>-3</w:t>
            </w:r>
            <w:r>
              <w:rPr>
                <w:rFonts w:hint="default" w:ascii="Times New Roman" w:hAnsi="Times New Roman" w:eastAsia="宋体" w:cs="Times New Roman"/>
                <w:sz w:val="24"/>
                <w:highlight w:val="none"/>
                <w:lang w:val="en-US" w:eastAsia="zh-CN"/>
              </w:rPr>
              <w:t>×4200×</w:t>
            </w:r>
            <w:r>
              <w:rPr>
                <w:rFonts w:hint="eastAsia" w:ascii="Times New Roman" w:hAnsi="Times New Roman" w:cs="Times New Roman"/>
                <w:sz w:val="24"/>
                <w:highlight w:val="none"/>
                <w:lang w:val="en-US" w:eastAsia="zh-CN"/>
              </w:rPr>
              <w:t>（1-40%）</w:t>
            </w:r>
            <w:r>
              <w:rPr>
                <w:rFonts w:hint="default" w:ascii="Times New Roman" w:hAnsi="Times New Roman" w:eastAsia="宋体" w:cs="Times New Roman"/>
                <w:sz w:val="24"/>
                <w:highlight w:val="none"/>
                <w:lang w:val="en-US" w:eastAsia="zh-CN"/>
              </w:rPr>
              <w:t>÷80%÷</w:t>
            </w:r>
            <w:r>
              <w:rPr>
                <w:rFonts w:hint="eastAsia" w:cs="Times New Roman"/>
                <w:sz w:val="24"/>
                <w:highlight w:val="none"/>
                <w:lang w:val="en-US" w:eastAsia="zh-CN"/>
              </w:rPr>
              <w:t>2</w:t>
            </w:r>
            <w:r>
              <w:rPr>
                <w:rFonts w:hint="default" w:ascii="Times New Roman" w:hAnsi="Times New Roman" w:eastAsia="宋体" w:cs="Times New Roman"/>
                <w:sz w:val="24"/>
                <w:highlight w:val="none"/>
                <w:vertAlign w:val="baseline"/>
                <w:lang w:val="en-US" w:eastAsia="zh-CN"/>
              </w:rPr>
              <w:t>=</w:t>
            </w:r>
            <w:r>
              <w:rPr>
                <w:rFonts w:hint="eastAsia" w:cs="Times New Roman"/>
                <w:sz w:val="24"/>
                <w:highlight w:val="none"/>
                <w:vertAlign w:val="baseline"/>
                <w:lang w:val="en-US" w:eastAsia="zh-CN"/>
              </w:rPr>
              <w:t>8.92</w:t>
            </w:r>
            <w:r>
              <w:rPr>
                <w:rFonts w:hint="eastAsia" w:ascii="Times New Roman" w:hAnsi="Times New Roman" w:eastAsia="宋体" w:cs="Times New Roman"/>
                <w:sz w:val="24"/>
                <w:highlight w:val="none"/>
                <w:vertAlign w:val="baseline"/>
                <w:lang w:val="en-US" w:eastAsia="zh-CN"/>
              </w:rPr>
              <w:t>t/a</w:t>
            </w:r>
          </w:p>
          <w:p w14:paraId="62E61E3E">
            <w:pPr>
              <w:pStyle w:val="31"/>
              <w:wordWrap w:val="0"/>
              <w:ind w:firstLine="480"/>
              <w:rPr>
                <w:rFonts w:hint="eastAsia" w:cs="Times New Roman"/>
                <w:highlight w:val="none"/>
                <w:lang w:val="en-US" w:eastAsia="zh-CN"/>
              </w:rPr>
            </w:pPr>
            <w:r>
              <w:rPr>
                <w:rFonts w:hint="eastAsia" w:ascii="Times New Roman" w:hAnsi="Times New Roman" w:cs="Times New Roman"/>
                <w:highlight w:val="none"/>
                <w:lang w:val="en-US" w:eastAsia="zh-CN"/>
              </w:rPr>
              <w:t>经计算可得，</w:t>
            </w:r>
            <w:r>
              <w:rPr>
                <w:rFonts w:hint="eastAsia" w:cs="Times New Roman"/>
                <w:highlight w:val="none"/>
                <w:lang w:val="en-US" w:eastAsia="zh-CN"/>
              </w:rPr>
              <w:t>一台1</w:t>
            </w:r>
            <w:r>
              <w:rPr>
                <w:rFonts w:hint="eastAsia" w:ascii="Times New Roman" w:hAnsi="Times New Roman" w:cs="Times New Roman"/>
                <w:highlight w:val="none"/>
                <w:lang w:val="en-US" w:eastAsia="zh-CN"/>
              </w:rPr>
              <w:t>0t/h锅炉SO</w:t>
            </w:r>
            <w:r>
              <w:rPr>
                <w:rFonts w:hint="eastAsia" w:ascii="Times New Roman" w:hAnsi="Times New Roman" w:cs="Times New Roman"/>
                <w:highlight w:val="none"/>
                <w:vertAlign w:val="subscript"/>
                <w:lang w:val="en-US" w:eastAsia="zh-CN"/>
              </w:rPr>
              <w:t>2</w:t>
            </w:r>
            <w:r>
              <w:rPr>
                <w:rFonts w:hint="eastAsia" w:ascii="Times New Roman" w:hAnsi="Times New Roman" w:cs="Times New Roman"/>
                <w:highlight w:val="none"/>
                <w:lang w:val="en-US" w:eastAsia="zh-CN"/>
              </w:rPr>
              <w:t>排放量为</w:t>
            </w:r>
            <w:r>
              <w:rPr>
                <w:rFonts w:hint="eastAsia" w:cs="Times New Roman"/>
                <w:highlight w:val="none"/>
                <w:lang w:val="en-US" w:eastAsia="zh-CN"/>
              </w:rPr>
              <w:t>3.68</w:t>
            </w:r>
            <w:r>
              <w:rPr>
                <w:rFonts w:hint="eastAsia" w:ascii="Times New Roman" w:hAnsi="Times New Roman" w:cs="Times New Roman"/>
                <w:highlight w:val="none"/>
                <w:lang w:val="en-US" w:eastAsia="zh-CN"/>
              </w:rPr>
              <w:t>t/a、NO</w:t>
            </w:r>
            <w:r>
              <w:rPr>
                <w:rFonts w:hint="eastAsia" w:ascii="Times New Roman" w:hAnsi="Times New Roman" w:cs="Times New Roman"/>
                <w:highlight w:val="none"/>
                <w:vertAlign w:val="subscript"/>
                <w:lang w:val="en-US" w:eastAsia="zh-CN"/>
              </w:rPr>
              <w:t>X</w:t>
            </w:r>
            <w:r>
              <w:rPr>
                <w:rFonts w:hint="eastAsia" w:ascii="Times New Roman" w:hAnsi="Times New Roman" w:cs="Times New Roman"/>
                <w:highlight w:val="none"/>
                <w:lang w:val="en-US" w:eastAsia="zh-CN"/>
              </w:rPr>
              <w:t>排放量为</w:t>
            </w:r>
            <w:r>
              <w:rPr>
                <w:rFonts w:hint="eastAsia" w:cs="Times New Roman"/>
                <w:highlight w:val="none"/>
                <w:lang w:val="en-US" w:eastAsia="zh-CN"/>
              </w:rPr>
              <w:t>8.92</w:t>
            </w:r>
            <w:r>
              <w:rPr>
                <w:rFonts w:hint="eastAsia" w:ascii="Times New Roman" w:hAnsi="Times New Roman" w:cs="Times New Roman"/>
                <w:highlight w:val="none"/>
                <w:lang w:val="en-US" w:eastAsia="zh-CN"/>
              </w:rPr>
              <w:t>t/a</w:t>
            </w:r>
            <w:r>
              <w:rPr>
                <w:rFonts w:hint="eastAsia" w:cs="Times New Roman"/>
                <w:highlight w:val="none"/>
                <w:lang w:val="en-US" w:eastAsia="zh-CN"/>
              </w:rPr>
              <w:t>。</w:t>
            </w:r>
          </w:p>
          <w:p w14:paraId="68616447">
            <w:pPr>
              <w:pStyle w:val="31"/>
              <w:numPr>
                <w:ilvl w:val="0"/>
                <w:numId w:val="0"/>
              </w:numPr>
              <w:wordWrap w:val="0"/>
              <w:ind w:leftChars="200"/>
              <w:rPr>
                <w:rFonts w:hint="eastAsia" w:cs="Times New Roman"/>
                <w:highlight w:val="none"/>
                <w:lang w:val="en-US" w:eastAsia="zh-CN"/>
              </w:rPr>
            </w:pPr>
            <w:r>
              <w:rPr>
                <w:rFonts w:hint="eastAsia" w:cs="Times New Roman"/>
                <w:highlight w:val="none"/>
                <w:lang w:val="en-US" w:eastAsia="zh-CN"/>
              </w:rPr>
              <w:t>（4）本次拟建项目排放量</w:t>
            </w:r>
          </w:p>
          <w:p w14:paraId="44495350">
            <w:pPr>
              <w:pStyle w:val="31"/>
              <w:numPr>
                <w:ilvl w:val="0"/>
                <w:numId w:val="0"/>
              </w:numPr>
              <w:wordWrap w:val="0"/>
              <w:ind w:firstLine="480" w:firstLineChars="200"/>
              <w:rPr>
                <w:rFonts w:hint="default" w:cs="Times New Roman"/>
                <w:highlight w:val="none"/>
                <w:lang w:val="en-US" w:eastAsia="zh-CN"/>
              </w:rPr>
            </w:pPr>
            <w:r>
              <w:rPr>
                <w:rFonts w:hint="eastAsia" w:cs="Times New Roman"/>
                <w:highlight w:val="none"/>
                <w:lang w:val="en-US" w:eastAsia="zh-CN"/>
              </w:rPr>
              <w:t>经计算本次拟建项目</w:t>
            </w:r>
            <w:r>
              <w:rPr>
                <w:rFonts w:hint="eastAsia" w:ascii="Times New Roman" w:hAnsi="Times New Roman" w:cs="Times New Roman"/>
                <w:highlight w:val="none"/>
                <w:lang w:val="en-US" w:eastAsia="zh-CN"/>
              </w:rPr>
              <w:t>SO</w:t>
            </w:r>
            <w:r>
              <w:rPr>
                <w:rFonts w:hint="eastAsia" w:ascii="Times New Roman" w:hAnsi="Times New Roman" w:cs="Times New Roman"/>
                <w:highlight w:val="none"/>
                <w:vertAlign w:val="subscript"/>
                <w:lang w:val="en-US" w:eastAsia="zh-CN"/>
              </w:rPr>
              <w:t>2</w:t>
            </w:r>
            <w:r>
              <w:rPr>
                <w:rFonts w:hint="eastAsia" w:ascii="Times New Roman" w:hAnsi="Times New Roman" w:cs="Times New Roman"/>
                <w:highlight w:val="none"/>
                <w:lang w:val="en-US" w:eastAsia="zh-CN"/>
              </w:rPr>
              <w:t>排放量为</w:t>
            </w:r>
            <w:r>
              <w:rPr>
                <w:rFonts w:hint="eastAsia" w:cs="Times New Roman"/>
                <w:highlight w:val="none"/>
                <w:lang w:val="en-US" w:eastAsia="zh-CN"/>
              </w:rPr>
              <w:t>20.47</w:t>
            </w:r>
            <w:r>
              <w:rPr>
                <w:rFonts w:hint="eastAsia" w:ascii="Times New Roman" w:hAnsi="Times New Roman" w:cs="Times New Roman"/>
                <w:highlight w:val="none"/>
                <w:lang w:val="en-US" w:eastAsia="zh-CN"/>
              </w:rPr>
              <w:t>t/a、NO</w:t>
            </w:r>
            <w:r>
              <w:rPr>
                <w:rFonts w:hint="eastAsia" w:ascii="Times New Roman" w:hAnsi="Times New Roman" w:cs="Times New Roman"/>
                <w:highlight w:val="none"/>
                <w:vertAlign w:val="subscript"/>
                <w:lang w:val="en-US" w:eastAsia="zh-CN"/>
              </w:rPr>
              <w:t>X</w:t>
            </w:r>
            <w:r>
              <w:rPr>
                <w:rFonts w:hint="eastAsia" w:ascii="Times New Roman" w:hAnsi="Times New Roman" w:cs="Times New Roman"/>
                <w:highlight w:val="none"/>
                <w:lang w:val="en-US" w:eastAsia="zh-CN"/>
              </w:rPr>
              <w:t>排放量为</w:t>
            </w:r>
            <w:r>
              <w:rPr>
                <w:rFonts w:hint="eastAsia" w:cs="Times New Roman"/>
                <w:highlight w:val="none"/>
                <w:lang w:val="en-US" w:eastAsia="zh-CN"/>
              </w:rPr>
              <w:t>14.26</w:t>
            </w:r>
            <w:r>
              <w:rPr>
                <w:rFonts w:hint="eastAsia" w:ascii="Times New Roman" w:hAnsi="Times New Roman" w:cs="Times New Roman"/>
                <w:highlight w:val="none"/>
                <w:lang w:val="en-US" w:eastAsia="zh-CN"/>
              </w:rPr>
              <w:t>t/a</w:t>
            </w:r>
            <w:r>
              <w:rPr>
                <w:rFonts w:hint="eastAsia" w:cs="Times New Roman"/>
                <w:highlight w:val="none"/>
                <w:lang w:val="en-US" w:eastAsia="zh-CN"/>
              </w:rPr>
              <w:t>。具体计算过程见表4-1~4-2处。</w:t>
            </w:r>
          </w:p>
          <w:p w14:paraId="4F333ADD">
            <w:pPr>
              <w:pStyle w:val="8"/>
              <w:ind w:left="0" w:leftChars="0" w:firstLine="0" w:firstLineChars="0"/>
              <w:jc w:val="center"/>
              <w:rPr>
                <w:rFonts w:hint="default"/>
                <w:b/>
                <w:bCs/>
                <w:kern w:val="2"/>
                <w:sz w:val="21"/>
                <w:szCs w:val="21"/>
                <w:highlight w:val="none"/>
                <w:lang w:val="en-US" w:eastAsia="zh-CN"/>
              </w:rPr>
            </w:pPr>
            <w:r>
              <w:rPr>
                <w:rFonts w:hint="eastAsia"/>
                <w:b/>
                <w:bCs/>
                <w:kern w:val="2"/>
                <w:sz w:val="21"/>
                <w:szCs w:val="21"/>
                <w:highlight w:val="none"/>
                <w:lang w:val="en-US" w:eastAsia="zh-CN"/>
              </w:rPr>
              <w:t>表3-13    排放控制指标分析</w:t>
            </w:r>
          </w:p>
          <w:tbl>
            <w:tblPr>
              <w:tblStyle w:val="23"/>
              <w:tblW w:w="807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7"/>
              <w:gridCol w:w="897"/>
              <w:gridCol w:w="897"/>
              <w:gridCol w:w="897"/>
              <w:gridCol w:w="897"/>
              <w:gridCol w:w="897"/>
              <w:gridCol w:w="897"/>
              <w:gridCol w:w="897"/>
              <w:gridCol w:w="897"/>
            </w:tblGrid>
            <w:tr w14:paraId="63D8F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97" w:type="dxa"/>
                  <w:vAlign w:val="center"/>
                </w:tcPr>
                <w:p w14:paraId="1D7E2B88">
                  <w:pPr>
                    <w:jc w:val="center"/>
                    <w:rPr>
                      <w:rFonts w:hint="default"/>
                      <w:b/>
                      <w:kern w:val="0"/>
                      <w:highlight w:val="none"/>
                      <w:lang w:val="en-US" w:eastAsia="zh-CN"/>
                    </w:rPr>
                  </w:pPr>
                  <w:r>
                    <w:rPr>
                      <w:rFonts w:hint="eastAsia"/>
                      <w:b/>
                      <w:kern w:val="0"/>
                      <w:highlight w:val="none"/>
                      <w:lang w:val="en-US" w:eastAsia="zh-CN"/>
                    </w:rPr>
                    <w:t>因子</w:t>
                  </w:r>
                </w:p>
              </w:tc>
              <w:tc>
                <w:tcPr>
                  <w:tcW w:w="897" w:type="dxa"/>
                  <w:vAlign w:val="center"/>
                </w:tcPr>
                <w:p w14:paraId="4C7317E5">
                  <w:pPr>
                    <w:jc w:val="center"/>
                    <w:rPr>
                      <w:rFonts w:hint="default"/>
                      <w:b/>
                      <w:kern w:val="0"/>
                      <w:highlight w:val="none"/>
                      <w:lang w:val="en-US" w:eastAsia="zh-CN"/>
                    </w:rPr>
                  </w:pPr>
                  <w:r>
                    <w:rPr>
                      <w:rFonts w:hint="eastAsia"/>
                      <w:b/>
                      <w:kern w:val="0"/>
                      <w:highlight w:val="none"/>
                      <w:lang w:val="en-US" w:eastAsia="zh-CN"/>
                    </w:rPr>
                    <w:t>现有10t/h锅炉排放量</w:t>
                  </w:r>
                </w:p>
              </w:tc>
              <w:tc>
                <w:tcPr>
                  <w:tcW w:w="897" w:type="dxa"/>
                  <w:vAlign w:val="center"/>
                </w:tcPr>
                <w:p w14:paraId="434DBDB0">
                  <w:pPr>
                    <w:jc w:val="center"/>
                    <w:rPr>
                      <w:rFonts w:hint="default"/>
                      <w:b/>
                      <w:kern w:val="0"/>
                      <w:highlight w:val="none"/>
                      <w:lang w:val="en-US" w:eastAsia="zh-CN"/>
                    </w:rPr>
                  </w:pPr>
                  <w:r>
                    <w:rPr>
                      <w:rFonts w:hint="eastAsia"/>
                      <w:b/>
                      <w:kern w:val="0"/>
                      <w:highlight w:val="none"/>
                      <w:lang w:val="en-US" w:eastAsia="zh-CN"/>
                    </w:rPr>
                    <w:t>现有20t/h锅炉排放量</w:t>
                  </w:r>
                </w:p>
              </w:tc>
              <w:tc>
                <w:tcPr>
                  <w:tcW w:w="897" w:type="dxa"/>
                  <w:vAlign w:val="center"/>
                </w:tcPr>
                <w:p w14:paraId="21071118">
                  <w:pPr>
                    <w:jc w:val="center"/>
                    <w:rPr>
                      <w:rFonts w:hint="default"/>
                      <w:b/>
                      <w:kern w:val="0"/>
                      <w:highlight w:val="none"/>
                      <w:lang w:val="en-US" w:eastAsia="zh-CN"/>
                    </w:rPr>
                  </w:pPr>
                  <w:r>
                    <w:rPr>
                      <w:rFonts w:hint="eastAsia"/>
                      <w:b/>
                      <w:kern w:val="0"/>
                      <w:highlight w:val="none"/>
                      <w:lang w:val="en-US" w:eastAsia="zh-CN"/>
                    </w:rPr>
                    <w:t>全厂现有燃煤锅炉排放量</w:t>
                  </w:r>
                </w:p>
              </w:tc>
              <w:tc>
                <w:tcPr>
                  <w:tcW w:w="897" w:type="dxa"/>
                  <w:vAlign w:val="center"/>
                </w:tcPr>
                <w:p w14:paraId="42E735D0">
                  <w:pPr>
                    <w:jc w:val="center"/>
                    <w:rPr>
                      <w:rFonts w:hint="default"/>
                      <w:b/>
                      <w:kern w:val="0"/>
                      <w:highlight w:val="none"/>
                      <w:lang w:val="en-US" w:eastAsia="zh-CN"/>
                    </w:rPr>
                  </w:pPr>
                  <w:r>
                    <w:rPr>
                      <w:rFonts w:hint="eastAsia"/>
                      <w:b/>
                      <w:kern w:val="0"/>
                      <w:highlight w:val="none"/>
                      <w:lang w:val="en-US" w:eastAsia="zh-CN"/>
                    </w:rPr>
                    <w:t>本次拟建项目排放量</w:t>
                  </w:r>
                </w:p>
              </w:tc>
              <w:tc>
                <w:tcPr>
                  <w:tcW w:w="897" w:type="dxa"/>
                  <w:vAlign w:val="center"/>
                </w:tcPr>
                <w:p w14:paraId="2F2BDD73">
                  <w:pPr>
                    <w:jc w:val="center"/>
                    <w:rPr>
                      <w:rFonts w:hint="default"/>
                      <w:b/>
                      <w:kern w:val="0"/>
                      <w:highlight w:val="none"/>
                      <w:lang w:val="en-US" w:eastAsia="zh-CN"/>
                    </w:rPr>
                  </w:pPr>
                  <w:r>
                    <w:rPr>
                      <w:rFonts w:hint="eastAsia"/>
                      <w:b/>
                      <w:kern w:val="0"/>
                      <w:highlight w:val="none"/>
                      <w:lang w:val="en-US" w:eastAsia="zh-CN"/>
                    </w:rPr>
                    <w:t>本项目建成后全厂排放量</w:t>
                  </w:r>
                </w:p>
              </w:tc>
              <w:tc>
                <w:tcPr>
                  <w:tcW w:w="897" w:type="dxa"/>
                  <w:vAlign w:val="center"/>
                </w:tcPr>
                <w:p w14:paraId="05CB2CE4">
                  <w:pPr>
                    <w:jc w:val="center"/>
                    <w:rPr>
                      <w:rFonts w:hint="default"/>
                      <w:b/>
                      <w:kern w:val="0"/>
                      <w:highlight w:val="none"/>
                      <w:lang w:val="en-US" w:eastAsia="zh-CN"/>
                    </w:rPr>
                  </w:pPr>
                  <w:r>
                    <w:rPr>
                      <w:rFonts w:hint="eastAsia"/>
                      <w:b/>
                      <w:kern w:val="0"/>
                      <w:highlight w:val="none"/>
                      <w:lang w:val="en-US" w:eastAsia="zh-CN"/>
                    </w:rPr>
                    <w:t>全厂排污许可总量</w:t>
                  </w:r>
                </w:p>
              </w:tc>
              <w:tc>
                <w:tcPr>
                  <w:tcW w:w="897" w:type="dxa"/>
                  <w:vAlign w:val="center"/>
                </w:tcPr>
                <w:p w14:paraId="615FEE7C">
                  <w:pPr>
                    <w:jc w:val="center"/>
                    <w:rPr>
                      <w:rFonts w:hint="default"/>
                      <w:b/>
                      <w:kern w:val="0"/>
                      <w:highlight w:val="none"/>
                      <w:lang w:val="en-US" w:eastAsia="zh-CN"/>
                    </w:rPr>
                  </w:pPr>
                  <w:r>
                    <w:rPr>
                      <w:rFonts w:hint="eastAsia"/>
                      <w:b/>
                      <w:kern w:val="0"/>
                      <w:highlight w:val="none"/>
                      <w:lang w:val="en-US" w:eastAsia="zh-CN"/>
                    </w:rPr>
                    <w:t>锅炉批复总量</w:t>
                  </w:r>
                </w:p>
              </w:tc>
              <w:tc>
                <w:tcPr>
                  <w:tcW w:w="897" w:type="dxa"/>
                  <w:vAlign w:val="center"/>
                </w:tcPr>
                <w:p w14:paraId="5AE52C02">
                  <w:pPr>
                    <w:jc w:val="center"/>
                    <w:rPr>
                      <w:rFonts w:hint="eastAsia"/>
                      <w:b/>
                      <w:kern w:val="0"/>
                      <w:highlight w:val="none"/>
                      <w:lang w:val="en-US" w:eastAsia="zh-CN"/>
                    </w:rPr>
                  </w:pPr>
                  <w:r>
                    <w:rPr>
                      <w:rFonts w:hint="eastAsia"/>
                      <w:b/>
                      <w:kern w:val="0"/>
                      <w:highlight w:val="none"/>
                      <w:lang w:val="en-US" w:eastAsia="zh-CN"/>
                    </w:rPr>
                    <w:t>是否超过总量控制指标</w:t>
                  </w:r>
                </w:p>
              </w:tc>
            </w:tr>
            <w:tr w14:paraId="2EEDB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7" w:type="dxa"/>
                  <w:vAlign w:val="center"/>
                </w:tcPr>
                <w:p w14:paraId="50DEB7CF">
                  <w:pPr>
                    <w:pStyle w:val="31"/>
                    <w:wordWrap w:val="0"/>
                    <w:ind w:left="0" w:leftChars="0" w:firstLine="0" w:firstLineChars="0"/>
                    <w:jc w:val="center"/>
                    <w:rPr>
                      <w:rFonts w:hint="eastAsia"/>
                      <w:bCs/>
                      <w:highlight w:val="none"/>
                      <w:vertAlign w:val="baseline"/>
                      <w:lang w:val="en-US" w:eastAsia="zh-CN"/>
                    </w:rPr>
                  </w:pPr>
                  <w:r>
                    <w:rPr>
                      <w:bCs/>
                      <w:highlight w:val="none"/>
                    </w:rPr>
                    <w:t>SO</w:t>
                  </w:r>
                  <w:r>
                    <w:rPr>
                      <w:bCs/>
                      <w:highlight w:val="none"/>
                      <w:vertAlign w:val="subscript"/>
                    </w:rPr>
                    <w:t>2</w:t>
                  </w:r>
                </w:p>
              </w:tc>
              <w:tc>
                <w:tcPr>
                  <w:tcW w:w="897" w:type="dxa"/>
                  <w:vAlign w:val="center"/>
                </w:tcPr>
                <w:p w14:paraId="4E5B744F">
                  <w:pPr>
                    <w:adjustRightInd w:val="0"/>
                    <w:snapToGrid w:val="0"/>
                    <w:jc w:val="center"/>
                    <w:rPr>
                      <w:rFonts w:hint="default"/>
                      <w:highlight w:val="none"/>
                      <w:lang w:val="en-US" w:eastAsia="zh-CN"/>
                    </w:rPr>
                  </w:pPr>
                  <w:r>
                    <w:rPr>
                      <w:rFonts w:hint="eastAsia"/>
                      <w:highlight w:val="none"/>
                      <w:lang w:val="en-US" w:eastAsia="zh-CN"/>
                    </w:rPr>
                    <w:t>3.68</w:t>
                  </w:r>
                </w:p>
              </w:tc>
              <w:tc>
                <w:tcPr>
                  <w:tcW w:w="897" w:type="dxa"/>
                  <w:vAlign w:val="center"/>
                </w:tcPr>
                <w:p w14:paraId="31AEBD88">
                  <w:pPr>
                    <w:adjustRightInd w:val="0"/>
                    <w:snapToGrid w:val="0"/>
                    <w:jc w:val="center"/>
                    <w:rPr>
                      <w:rFonts w:hint="default"/>
                      <w:highlight w:val="none"/>
                      <w:lang w:val="en-US" w:eastAsia="zh-CN"/>
                    </w:rPr>
                  </w:pPr>
                  <w:r>
                    <w:rPr>
                      <w:rFonts w:hint="eastAsia"/>
                      <w:highlight w:val="none"/>
                      <w:lang w:val="en-US" w:eastAsia="zh-CN"/>
                    </w:rPr>
                    <w:t>7.35</w:t>
                  </w:r>
                </w:p>
              </w:tc>
              <w:tc>
                <w:tcPr>
                  <w:tcW w:w="897" w:type="dxa"/>
                  <w:vAlign w:val="center"/>
                </w:tcPr>
                <w:p w14:paraId="13E30595">
                  <w:pPr>
                    <w:adjustRightInd w:val="0"/>
                    <w:snapToGrid w:val="0"/>
                    <w:jc w:val="center"/>
                    <w:rPr>
                      <w:rFonts w:hint="default"/>
                      <w:bCs/>
                      <w:highlight w:val="none"/>
                      <w:vertAlign w:val="baseline"/>
                      <w:lang w:val="en-US" w:eastAsia="zh-CN"/>
                    </w:rPr>
                  </w:pPr>
                  <w:r>
                    <w:rPr>
                      <w:rFonts w:hint="eastAsia"/>
                      <w:highlight w:val="none"/>
                      <w:lang w:val="en-US" w:eastAsia="zh-CN"/>
                    </w:rPr>
                    <w:t>11.03</w:t>
                  </w:r>
                </w:p>
              </w:tc>
              <w:tc>
                <w:tcPr>
                  <w:tcW w:w="897" w:type="dxa"/>
                  <w:vAlign w:val="center"/>
                </w:tcPr>
                <w:p w14:paraId="4ECC831D">
                  <w:pPr>
                    <w:jc w:val="center"/>
                    <w:rPr>
                      <w:rFonts w:hint="default"/>
                      <w:kern w:val="0"/>
                      <w:szCs w:val="21"/>
                      <w:highlight w:val="none"/>
                      <w:lang w:val="en-US" w:eastAsia="zh-CN"/>
                    </w:rPr>
                  </w:pPr>
                  <w:r>
                    <w:rPr>
                      <w:rFonts w:hint="eastAsia"/>
                      <w:kern w:val="0"/>
                      <w:szCs w:val="21"/>
                      <w:highlight w:val="none"/>
                      <w:lang w:val="en-US" w:eastAsia="zh-CN"/>
                    </w:rPr>
                    <w:t>20.47</w:t>
                  </w:r>
                </w:p>
              </w:tc>
              <w:tc>
                <w:tcPr>
                  <w:tcW w:w="897" w:type="dxa"/>
                  <w:vAlign w:val="center"/>
                </w:tcPr>
                <w:p w14:paraId="16354703">
                  <w:pPr>
                    <w:jc w:val="center"/>
                    <w:rPr>
                      <w:rFonts w:hint="default"/>
                      <w:bCs/>
                      <w:highlight w:val="none"/>
                      <w:vertAlign w:val="baseline"/>
                      <w:lang w:val="en-US" w:eastAsia="zh-CN"/>
                    </w:rPr>
                  </w:pPr>
                  <w:r>
                    <w:rPr>
                      <w:rFonts w:hint="eastAsia"/>
                      <w:kern w:val="0"/>
                      <w:szCs w:val="21"/>
                      <w:highlight w:val="none"/>
                      <w:lang w:val="en-US" w:eastAsia="zh-CN"/>
                    </w:rPr>
                    <w:t>27.82</w:t>
                  </w:r>
                </w:p>
              </w:tc>
              <w:tc>
                <w:tcPr>
                  <w:tcW w:w="897" w:type="dxa"/>
                  <w:vAlign w:val="center"/>
                </w:tcPr>
                <w:p w14:paraId="1120DA92">
                  <w:pPr>
                    <w:adjustRightInd w:val="0"/>
                    <w:snapToGrid w:val="0"/>
                    <w:jc w:val="center"/>
                    <w:rPr>
                      <w:rFonts w:hint="default"/>
                      <w:highlight w:val="none"/>
                      <w:lang w:val="en-US" w:eastAsia="zh-CN"/>
                    </w:rPr>
                  </w:pPr>
                  <w:r>
                    <w:rPr>
                      <w:rFonts w:hint="eastAsia"/>
                      <w:highlight w:val="none"/>
                      <w:lang w:val="en-US" w:eastAsia="zh-CN"/>
                    </w:rPr>
                    <w:t>19.09</w:t>
                  </w:r>
                </w:p>
              </w:tc>
              <w:tc>
                <w:tcPr>
                  <w:tcW w:w="897" w:type="dxa"/>
                  <w:vAlign w:val="center"/>
                </w:tcPr>
                <w:p w14:paraId="6ED98B91">
                  <w:pPr>
                    <w:adjustRightInd w:val="0"/>
                    <w:snapToGrid w:val="0"/>
                    <w:jc w:val="center"/>
                    <w:rPr>
                      <w:rFonts w:hint="default"/>
                      <w:highlight w:val="none"/>
                      <w:lang w:val="en-US" w:eastAsia="zh-CN"/>
                    </w:rPr>
                  </w:pPr>
                  <w:r>
                    <w:rPr>
                      <w:rFonts w:hint="eastAsia"/>
                      <w:highlight w:val="none"/>
                      <w:lang w:val="en-US" w:eastAsia="zh-CN"/>
                    </w:rPr>
                    <w:t>38.88</w:t>
                  </w:r>
                </w:p>
              </w:tc>
              <w:tc>
                <w:tcPr>
                  <w:tcW w:w="897" w:type="dxa"/>
                  <w:vAlign w:val="center"/>
                </w:tcPr>
                <w:p w14:paraId="53137486">
                  <w:pPr>
                    <w:adjustRightInd w:val="0"/>
                    <w:snapToGrid w:val="0"/>
                    <w:jc w:val="center"/>
                    <w:rPr>
                      <w:rFonts w:hint="eastAsia"/>
                      <w:highlight w:val="none"/>
                      <w:lang w:val="en-US" w:eastAsia="zh-CN"/>
                    </w:rPr>
                  </w:pPr>
                  <w:r>
                    <w:rPr>
                      <w:rFonts w:hint="eastAsia"/>
                      <w:highlight w:val="none"/>
                      <w:lang w:val="en-US" w:eastAsia="zh-CN"/>
                    </w:rPr>
                    <w:t>否</w:t>
                  </w:r>
                </w:p>
              </w:tc>
            </w:tr>
            <w:tr w14:paraId="02A181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97" w:type="dxa"/>
                  <w:vAlign w:val="center"/>
                </w:tcPr>
                <w:p w14:paraId="2445B961">
                  <w:pPr>
                    <w:pStyle w:val="31"/>
                    <w:wordWrap w:val="0"/>
                    <w:ind w:left="0" w:leftChars="0" w:firstLine="0" w:firstLineChars="0"/>
                    <w:jc w:val="center"/>
                    <w:rPr>
                      <w:rFonts w:hint="eastAsia"/>
                      <w:bCs/>
                      <w:highlight w:val="none"/>
                      <w:vertAlign w:val="baseline"/>
                      <w:lang w:val="en-US" w:eastAsia="zh-CN"/>
                    </w:rPr>
                  </w:pPr>
                  <w:r>
                    <w:rPr>
                      <w:bCs/>
                      <w:highlight w:val="none"/>
                    </w:rPr>
                    <w:t>NO</w:t>
                  </w:r>
                  <w:r>
                    <w:rPr>
                      <w:bCs/>
                      <w:highlight w:val="none"/>
                      <w:vertAlign w:val="subscript"/>
                    </w:rPr>
                    <w:t>X</w:t>
                  </w:r>
                </w:p>
              </w:tc>
              <w:tc>
                <w:tcPr>
                  <w:tcW w:w="897" w:type="dxa"/>
                  <w:vAlign w:val="center"/>
                </w:tcPr>
                <w:p w14:paraId="6E6FBABC">
                  <w:pPr>
                    <w:adjustRightInd w:val="0"/>
                    <w:snapToGrid w:val="0"/>
                    <w:jc w:val="center"/>
                    <w:rPr>
                      <w:rFonts w:hint="default"/>
                      <w:highlight w:val="none"/>
                      <w:lang w:val="en-US" w:eastAsia="zh-CN"/>
                    </w:rPr>
                  </w:pPr>
                  <w:r>
                    <w:rPr>
                      <w:rFonts w:hint="eastAsia"/>
                      <w:highlight w:val="none"/>
                      <w:lang w:val="en-US" w:eastAsia="zh-CN"/>
                    </w:rPr>
                    <w:t>8.92</w:t>
                  </w:r>
                </w:p>
              </w:tc>
              <w:tc>
                <w:tcPr>
                  <w:tcW w:w="897" w:type="dxa"/>
                  <w:vAlign w:val="center"/>
                </w:tcPr>
                <w:p w14:paraId="07766E08">
                  <w:pPr>
                    <w:adjustRightInd w:val="0"/>
                    <w:snapToGrid w:val="0"/>
                    <w:jc w:val="center"/>
                    <w:rPr>
                      <w:rFonts w:hint="default"/>
                      <w:highlight w:val="none"/>
                      <w:lang w:val="en-US" w:eastAsia="zh-CN"/>
                    </w:rPr>
                  </w:pPr>
                  <w:r>
                    <w:rPr>
                      <w:rFonts w:hint="eastAsia"/>
                      <w:highlight w:val="none"/>
                      <w:lang w:val="en-US" w:eastAsia="zh-CN"/>
                    </w:rPr>
                    <w:t>17.83</w:t>
                  </w:r>
                </w:p>
              </w:tc>
              <w:tc>
                <w:tcPr>
                  <w:tcW w:w="897" w:type="dxa"/>
                  <w:vAlign w:val="center"/>
                </w:tcPr>
                <w:p w14:paraId="108B6310">
                  <w:pPr>
                    <w:adjustRightInd w:val="0"/>
                    <w:snapToGrid w:val="0"/>
                    <w:jc w:val="center"/>
                    <w:rPr>
                      <w:rFonts w:hint="default"/>
                      <w:bCs/>
                      <w:highlight w:val="none"/>
                      <w:vertAlign w:val="baseline"/>
                      <w:lang w:val="en-US" w:eastAsia="zh-CN"/>
                    </w:rPr>
                  </w:pPr>
                  <w:r>
                    <w:rPr>
                      <w:rFonts w:hint="eastAsia"/>
                      <w:highlight w:val="none"/>
                      <w:lang w:val="en-US" w:eastAsia="zh-CN"/>
                    </w:rPr>
                    <w:t>26.75</w:t>
                  </w:r>
                </w:p>
              </w:tc>
              <w:tc>
                <w:tcPr>
                  <w:tcW w:w="897" w:type="dxa"/>
                  <w:vAlign w:val="center"/>
                </w:tcPr>
                <w:p w14:paraId="3460AD2E">
                  <w:pPr>
                    <w:jc w:val="center"/>
                    <w:rPr>
                      <w:rFonts w:hint="default"/>
                      <w:szCs w:val="21"/>
                      <w:highlight w:val="none"/>
                      <w:lang w:val="en-US" w:eastAsia="zh-CN"/>
                    </w:rPr>
                  </w:pPr>
                  <w:r>
                    <w:rPr>
                      <w:rFonts w:hint="eastAsia"/>
                      <w:szCs w:val="21"/>
                      <w:highlight w:val="none"/>
                      <w:lang w:val="en-US" w:eastAsia="zh-CN"/>
                    </w:rPr>
                    <w:t>14.26</w:t>
                  </w:r>
                </w:p>
              </w:tc>
              <w:tc>
                <w:tcPr>
                  <w:tcW w:w="897" w:type="dxa"/>
                  <w:vAlign w:val="center"/>
                </w:tcPr>
                <w:p w14:paraId="3F27C06C">
                  <w:pPr>
                    <w:jc w:val="center"/>
                    <w:rPr>
                      <w:rFonts w:hint="default"/>
                      <w:bCs/>
                      <w:highlight w:val="none"/>
                      <w:vertAlign w:val="baseline"/>
                      <w:lang w:val="en-US" w:eastAsia="zh-CN"/>
                    </w:rPr>
                  </w:pPr>
                  <w:r>
                    <w:rPr>
                      <w:rFonts w:hint="eastAsia"/>
                      <w:szCs w:val="21"/>
                      <w:highlight w:val="none"/>
                      <w:lang w:val="en-US" w:eastAsia="zh-CN"/>
                    </w:rPr>
                    <w:t>32.09</w:t>
                  </w:r>
                </w:p>
              </w:tc>
              <w:tc>
                <w:tcPr>
                  <w:tcW w:w="897" w:type="dxa"/>
                  <w:vAlign w:val="center"/>
                </w:tcPr>
                <w:p w14:paraId="0AB5A02B">
                  <w:pPr>
                    <w:adjustRightInd w:val="0"/>
                    <w:snapToGrid w:val="0"/>
                    <w:jc w:val="center"/>
                    <w:rPr>
                      <w:rFonts w:hint="default"/>
                      <w:highlight w:val="none"/>
                      <w:lang w:val="en-US" w:eastAsia="zh-CN"/>
                    </w:rPr>
                  </w:pPr>
                  <w:r>
                    <w:rPr>
                      <w:rFonts w:hint="eastAsia"/>
                      <w:highlight w:val="none"/>
                      <w:lang w:val="en-US" w:eastAsia="zh-CN"/>
                    </w:rPr>
                    <w:t>23.86</w:t>
                  </w:r>
                </w:p>
              </w:tc>
              <w:tc>
                <w:tcPr>
                  <w:tcW w:w="897" w:type="dxa"/>
                  <w:vAlign w:val="center"/>
                </w:tcPr>
                <w:p w14:paraId="720B2F98">
                  <w:pPr>
                    <w:adjustRightInd w:val="0"/>
                    <w:snapToGrid w:val="0"/>
                    <w:jc w:val="center"/>
                    <w:rPr>
                      <w:rFonts w:hint="default"/>
                      <w:highlight w:val="none"/>
                      <w:lang w:val="en-US" w:eastAsia="zh-CN"/>
                    </w:rPr>
                  </w:pPr>
                  <w:r>
                    <w:rPr>
                      <w:rFonts w:hint="eastAsia"/>
                      <w:highlight w:val="none"/>
                      <w:lang w:val="en-US" w:eastAsia="zh-CN"/>
                    </w:rPr>
                    <w:t>33.23</w:t>
                  </w:r>
                </w:p>
              </w:tc>
              <w:tc>
                <w:tcPr>
                  <w:tcW w:w="897" w:type="dxa"/>
                  <w:vAlign w:val="center"/>
                </w:tcPr>
                <w:p w14:paraId="11CCDA35">
                  <w:pPr>
                    <w:adjustRightInd w:val="0"/>
                    <w:snapToGrid w:val="0"/>
                    <w:jc w:val="center"/>
                    <w:rPr>
                      <w:rFonts w:hint="eastAsia"/>
                      <w:highlight w:val="none"/>
                      <w:lang w:val="en-US" w:eastAsia="zh-CN"/>
                    </w:rPr>
                  </w:pPr>
                  <w:r>
                    <w:rPr>
                      <w:rFonts w:hint="eastAsia"/>
                      <w:highlight w:val="none"/>
                      <w:lang w:val="en-US" w:eastAsia="zh-CN"/>
                    </w:rPr>
                    <w:t>否</w:t>
                  </w:r>
                </w:p>
              </w:tc>
            </w:tr>
          </w:tbl>
          <w:p w14:paraId="04DA49BA">
            <w:pPr>
              <w:pStyle w:val="31"/>
              <w:ind w:firstLine="480"/>
              <w:rPr>
                <w:highlight w:val="none"/>
              </w:rPr>
            </w:pPr>
          </w:p>
        </w:tc>
      </w:tr>
    </w:tbl>
    <w:p w14:paraId="6B215FC7">
      <w:pPr>
        <w:pStyle w:val="20"/>
        <w:jc w:val="center"/>
        <w:outlineLvl w:val="0"/>
        <w:rPr>
          <w:rFonts w:hint="eastAsia" w:ascii="黑体" w:hAnsi="黑体" w:eastAsia="黑体"/>
          <w:snapToGrid w:val="0"/>
          <w:sz w:val="30"/>
          <w:szCs w:val="30"/>
          <w:highlight w:val="none"/>
        </w:rPr>
      </w:pPr>
      <w:r>
        <w:rPr>
          <w:rFonts w:ascii="黑体" w:hAnsi="黑体" w:eastAsia="黑体"/>
          <w:snapToGrid w:val="0"/>
          <w:szCs w:val="24"/>
          <w:highlight w:val="none"/>
        </w:rPr>
        <w:br w:type="page"/>
      </w:r>
      <w:r>
        <w:rPr>
          <w:rFonts w:hint="eastAsia" w:ascii="黑体" w:hAnsi="黑体" w:eastAsia="黑体"/>
          <w:snapToGrid w:val="0"/>
          <w:sz w:val="30"/>
          <w:szCs w:val="30"/>
          <w:highlight w:val="none"/>
        </w:rPr>
        <w:t>四、主要环境影响和保护措施</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7011E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tcMar>
              <w:left w:w="28" w:type="dxa"/>
              <w:right w:w="28" w:type="dxa"/>
            </w:tcMar>
            <w:vAlign w:val="center"/>
          </w:tcPr>
          <w:p w14:paraId="7A644083">
            <w:pPr>
              <w:pStyle w:val="20"/>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施工</w:t>
            </w:r>
          </w:p>
          <w:p w14:paraId="730BDF18">
            <w:pPr>
              <w:pStyle w:val="20"/>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期环</w:t>
            </w:r>
          </w:p>
          <w:p w14:paraId="297A7F26">
            <w:pPr>
              <w:pStyle w:val="20"/>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境保</w:t>
            </w:r>
          </w:p>
          <w:p w14:paraId="5B6CB024">
            <w:pPr>
              <w:pStyle w:val="20"/>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护措</w:t>
            </w:r>
          </w:p>
          <w:p w14:paraId="73AE3F06">
            <w:pPr>
              <w:pStyle w:val="20"/>
              <w:adjustRightInd w:val="0"/>
              <w:snapToGrid w:val="0"/>
              <w:spacing w:before="0" w:beforeAutospacing="0" w:after="0" w:afterAutospacing="0"/>
              <w:jc w:val="center"/>
              <w:rPr>
                <w:rFonts w:hint="eastAsia" w:cs="宋体"/>
                <w:bCs/>
                <w:kern w:val="2"/>
                <w:szCs w:val="24"/>
                <w:highlight w:val="none"/>
              </w:rPr>
            </w:pPr>
            <w:r>
              <w:rPr>
                <w:rFonts w:hint="eastAsia" w:cs="宋体"/>
                <w:kern w:val="2"/>
                <w:szCs w:val="24"/>
                <w:highlight w:val="none"/>
              </w:rPr>
              <w:t>施</w:t>
            </w:r>
          </w:p>
        </w:tc>
        <w:tc>
          <w:tcPr>
            <w:tcW w:w="8162" w:type="dxa"/>
            <w:vAlign w:val="center"/>
          </w:tcPr>
          <w:p w14:paraId="7EB4C33C">
            <w:pPr>
              <w:snapToGrid w:val="0"/>
              <w:spacing w:line="360" w:lineRule="auto"/>
              <w:rPr>
                <w:b/>
                <w:bCs/>
                <w:sz w:val="24"/>
                <w:highlight w:val="none"/>
              </w:rPr>
            </w:pPr>
            <w:r>
              <w:rPr>
                <w:rFonts w:hint="eastAsia"/>
                <w:b/>
                <w:bCs/>
                <w:sz w:val="24"/>
                <w:highlight w:val="none"/>
              </w:rPr>
              <w:t>一、废气环境影响</w:t>
            </w:r>
          </w:p>
          <w:p w14:paraId="77B2D0F3">
            <w:pPr>
              <w:snapToGrid w:val="0"/>
              <w:spacing w:line="360" w:lineRule="auto"/>
              <w:ind w:firstLine="480" w:firstLineChars="200"/>
              <w:rPr>
                <w:sz w:val="24"/>
                <w:highlight w:val="none"/>
              </w:rPr>
            </w:pPr>
            <w:r>
              <w:rPr>
                <w:sz w:val="24"/>
                <w:highlight w:val="none"/>
              </w:rPr>
              <w:t>1、施工期扬尘的影响</w:t>
            </w:r>
          </w:p>
          <w:p w14:paraId="2206F9BC">
            <w:pPr>
              <w:snapToGrid w:val="0"/>
              <w:spacing w:line="360" w:lineRule="auto"/>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项目</w:t>
            </w:r>
            <w:r>
              <w:rPr>
                <w:rFonts w:hint="eastAsia" w:ascii="Times New Roman" w:hAnsi="Times New Roman" w:eastAsia="宋体" w:cs="Times New Roman"/>
                <w:sz w:val="24"/>
                <w:highlight w:val="none"/>
              </w:rPr>
              <w:t>施工期</w:t>
            </w:r>
            <w:r>
              <w:rPr>
                <w:rFonts w:ascii="Times New Roman" w:hAnsi="Times New Roman" w:eastAsia="宋体" w:cs="Times New Roman"/>
                <w:sz w:val="24"/>
                <w:highlight w:val="none"/>
              </w:rPr>
              <w:t>对当地环境空气质量的影响主要来自</w:t>
            </w:r>
            <w:r>
              <w:rPr>
                <w:rFonts w:hint="eastAsia" w:cs="Times New Roman"/>
                <w:sz w:val="24"/>
                <w:highlight w:val="none"/>
                <w:lang w:eastAsia="zh-CN"/>
              </w:rPr>
              <w:t>拆除</w:t>
            </w:r>
            <w:r>
              <w:rPr>
                <w:rFonts w:hint="eastAsia" w:ascii="Times New Roman" w:hAnsi="Times New Roman" w:eastAsia="宋体" w:cs="Times New Roman"/>
                <w:sz w:val="24"/>
                <w:highlight w:val="none"/>
                <w:lang w:val="en-US"/>
              </w:rPr>
              <w:t>现有2台SZL10-1.25-AⅡ蒸汽锅炉</w:t>
            </w:r>
            <w:r>
              <w:rPr>
                <w:rFonts w:hint="eastAsia" w:ascii="Times New Roman" w:hAnsi="Times New Roman" w:eastAsia="宋体" w:cs="Times New Roman"/>
                <w:sz w:val="24"/>
                <w:highlight w:val="none"/>
                <w:lang w:val="en-US" w:eastAsia="zh-CN"/>
              </w:rPr>
              <w:t>及其配套设施</w:t>
            </w:r>
            <w:r>
              <w:rPr>
                <w:rFonts w:ascii="Times New Roman" w:hAnsi="Times New Roman" w:eastAsia="宋体" w:cs="Times New Roman"/>
                <w:sz w:val="24"/>
                <w:highlight w:val="none"/>
              </w:rPr>
              <w:t>和汽车运输引发的扬尘污染，主要污染因子是TSP。</w:t>
            </w:r>
          </w:p>
          <w:p w14:paraId="00A753BA">
            <w:pPr>
              <w:snapToGrid w:val="0"/>
              <w:spacing w:line="360" w:lineRule="auto"/>
              <w:ind w:firstLine="480" w:firstLineChars="200"/>
              <w:rPr>
                <w:sz w:val="24"/>
                <w:highlight w:val="none"/>
              </w:rPr>
            </w:pPr>
            <w:r>
              <w:rPr>
                <w:sz w:val="24"/>
                <w:highlight w:val="none"/>
              </w:rPr>
              <w:t>2、施工期废气的影响</w:t>
            </w:r>
          </w:p>
          <w:p w14:paraId="2E43C36A">
            <w:pPr>
              <w:snapToGrid w:val="0"/>
              <w:spacing w:line="360" w:lineRule="auto"/>
              <w:ind w:firstLine="480" w:firstLineChars="200"/>
              <w:rPr>
                <w:sz w:val="24"/>
                <w:highlight w:val="none"/>
              </w:rPr>
            </w:pPr>
            <w:r>
              <w:rPr>
                <w:sz w:val="24"/>
                <w:highlight w:val="none"/>
              </w:rPr>
              <w:t>施工废气主要来源包括：各种燃油机械的废气排放、自卸汽车等排放的尾气，运输车辆产生的尾气。</w:t>
            </w:r>
          </w:p>
          <w:p w14:paraId="78AC7FDD">
            <w:pPr>
              <w:snapToGrid w:val="0"/>
              <w:spacing w:line="360" w:lineRule="auto"/>
              <w:ind w:firstLine="480" w:firstLineChars="200"/>
              <w:rPr>
                <w:sz w:val="24"/>
                <w:highlight w:val="none"/>
              </w:rPr>
            </w:pPr>
            <w:r>
              <w:rPr>
                <w:sz w:val="24"/>
                <w:highlight w:val="none"/>
              </w:rPr>
              <w:t>施工废气主要污染物为：NO</w:t>
            </w:r>
            <w:r>
              <w:rPr>
                <w:sz w:val="24"/>
                <w:highlight w:val="none"/>
                <w:vertAlign w:val="subscript"/>
              </w:rPr>
              <w:t>X</w:t>
            </w:r>
            <w:r>
              <w:rPr>
                <w:sz w:val="24"/>
                <w:highlight w:val="none"/>
              </w:rPr>
              <w:t>、CO和碳氢化合物等，污染物排放量较小且随着施工期结束影响即消失，对大气环境影响较小。</w:t>
            </w:r>
          </w:p>
          <w:p w14:paraId="0CB23C22">
            <w:pPr>
              <w:snapToGrid w:val="0"/>
              <w:spacing w:line="360" w:lineRule="auto"/>
              <w:ind w:firstLine="480" w:firstLineChars="200"/>
              <w:rPr>
                <w:sz w:val="24"/>
                <w:highlight w:val="none"/>
              </w:rPr>
            </w:pPr>
            <w:r>
              <w:rPr>
                <w:sz w:val="24"/>
                <w:highlight w:val="none"/>
              </w:rPr>
              <w:t>3、大气环境污染防治措施</w:t>
            </w:r>
          </w:p>
          <w:p w14:paraId="2CB9A35E">
            <w:pPr>
              <w:snapToGrid w:val="0"/>
              <w:spacing w:line="360" w:lineRule="auto"/>
              <w:ind w:firstLine="480" w:firstLineChars="200"/>
              <w:rPr>
                <w:sz w:val="24"/>
                <w:highlight w:val="none"/>
              </w:rPr>
            </w:pPr>
            <w:r>
              <w:rPr>
                <w:rFonts w:hint="eastAsia" w:ascii="宋体" w:hAnsi="宋体" w:cs="宋体"/>
                <w:sz w:val="24"/>
                <w:highlight w:val="none"/>
              </w:rPr>
              <w:t>①</w:t>
            </w:r>
            <w:r>
              <w:rPr>
                <w:sz w:val="24"/>
                <w:highlight w:val="none"/>
              </w:rPr>
              <w:t>建设工地采用封闭式施工方法，即将工地与周围环境分隔，可在工地四周设置围护栏，以起到隔阻工地扬尘和飞灰对周围环境的影响。</w:t>
            </w:r>
          </w:p>
          <w:p w14:paraId="68BD1DC5">
            <w:pPr>
              <w:snapToGrid w:val="0"/>
              <w:spacing w:line="360" w:lineRule="auto"/>
              <w:ind w:firstLine="480" w:firstLineChars="200"/>
              <w:rPr>
                <w:sz w:val="24"/>
                <w:highlight w:val="none"/>
              </w:rPr>
            </w:pPr>
            <w:r>
              <w:rPr>
                <w:rFonts w:hint="eastAsia" w:ascii="宋体" w:hAnsi="宋体" w:cs="宋体"/>
                <w:sz w:val="24"/>
                <w:highlight w:val="none"/>
              </w:rPr>
              <w:t>②</w:t>
            </w:r>
            <w:r>
              <w:rPr>
                <w:sz w:val="24"/>
                <w:highlight w:val="none"/>
              </w:rPr>
              <w:t>本项目厂区施工扬尘、道路的扬尘可用清扫措施和洒水予以防治。要求施工场地配备洒水车一辆。此外砂土等堆放场尽可能不在露天堆放，</w:t>
            </w:r>
            <w:r>
              <w:rPr>
                <w:rFonts w:hint="eastAsia"/>
                <w:sz w:val="24"/>
                <w:highlight w:val="none"/>
                <w:lang w:eastAsia="zh-CN"/>
              </w:rPr>
              <w:t>如不得已</w:t>
            </w:r>
            <w:r>
              <w:rPr>
                <w:sz w:val="24"/>
                <w:highlight w:val="none"/>
              </w:rPr>
              <w:t>敞开堆放，应对其进行洒水，提高表面含水率，也能起到抑尘的效果。</w:t>
            </w:r>
          </w:p>
          <w:p w14:paraId="3A2BF97D">
            <w:pPr>
              <w:snapToGrid w:val="0"/>
              <w:spacing w:line="360" w:lineRule="auto"/>
              <w:ind w:firstLine="480" w:firstLineChars="200"/>
              <w:rPr>
                <w:sz w:val="24"/>
                <w:highlight w:val="none"/>
              </w:rPr>
            </w:pPr>
            <w:r>
              <w:rPr>
                <w:rFonts w:hint="eastAsia" w:ascii="宋体" w:hAnsi="宋体" w:cs="宋体"/>
                <w:sz w:val="24"/>
                <w:highlight w:val="none"/>
              </w:rPr>
              <w:t>③</w:t>
            </w:r>
            <w:r>
              <w:rPr>
                <w:sz w:val="24"/>
                <w:highlight w:val="none"/>
              </w:rPr>
              <w:t>运输车辆进入施工场地应低速或限速行驶，减少产尘量。施工场地内运输通道及时清扫、冲洗，以减少汽车行驶扬尘。驶离建筑工地的车辆轮胎必须经过清洗。</w:t>
            </w:r>
          </w:p>
          <w:p w14:paraId="440F11F8">
            <w:pPr>
              <w:snapToGrid w:val="0"/>
              <w:spacing w:line="360" w:lineRule="auto"/>
              <w:ind w:firstLine="480" w:firstLineChars="200"/>
              <w:rPr>
                <w:sz w:val="24"/>
                <w:highlight w:val="none"/>
              </w:rPr>
            </w:pPr>
            <w:r>
              <w:rPr>
                <w:rFonts w:hint="eastAsia" w:ascii="宋体" w:hAnsi="宋体" w:cs="宋体"/>
                <w:sz w:val="24"/>
                <w:highlight w:val="none"/>
              </w:rPr>
              <w:t>④</w:t>
            </w:r>
            <w:r>
              <w:rPr>
                <w:sz w:val="24"/>
                <w:highlight w:val="none"/>
              </w:rPr>
              <w:t>运输干水泥等易起尘的原材料时使用密闭车辆，并通过封闭系统运送到车库，避免露天堆放。</w:t>
            </w:r>
          </w:p>
          <w:p w14:paraId="11311D9B">
            <w:pPr>
              <w:snapToGrid w:val="0"/>
              <w:spacing w:line="360" w:lineRule="auto"/>
              <w:ind w:firstLine="480" w:firstLineChars="200"/>
              <w:rPr>
                <w:sz w:val="24"/>
                <w:highlight w:val="none"/>
              </w:rPr>
            </w:pPr>
            <w:r>
              <w:rPr>
                <w:rFonts w:hint="eastAsia" w:ascii="宋体" w:hAnsi="宋体" w:cs="宋体"/>
                <w:sz w:val="24"/>
                <w:highlight w:val="none"/>
              </w:rPr>
              <w:t>⑤</w:t>
            </w:r>
            <w:r>
              <w:rPr>
                <w:sz w:val="24"/>
                <w:highlight w:val="none"/>
              </w:rPr>
              <w:t>加强管理，文明施工，建筑材料轻装轻卸；车辆出工地前尽可能清除表面</w:t>
            </w:r>
            <w:r>
              <w:rPr>
                <w:rFonts w:hint="eastAsia"/>
                <w:sz w:val="24"/>
                <w:highlight w:val="none"/>
                <w:lang w:eastAsia="zh-CN"/>
              </w:rPr>
              <w:t>黏附</w:t>
            </w:r>
            <w:r>
              <w:rPr>
                <w:sz w:val="24"/>
                <w:highlight w:val="none"/>
              </w:rPr>
              <w:t>的泥土等；运输石灰、水泥等易产生扬尘的车辆上应覆盖</w:t>
            </w:r>
            <w:r>
              <w:rPr>
                <w:rFonts w:hint="eastAsia"/>
                <w:sz w:val="24"/>
                <w:highlight w:val="none"/>
                <w:lang w:eastAsia="zh-CN"/>
              </w:rPr>
              <w:t>篷布</w:t>
            </w:r>
            <w:r>
              <w:rPr>
                <w:sz w:val="24"/>
                <w:highlight w:val="none"/>
              </w:rPr>
              <w:t>。</w:t>
            </w:r>
          </w:p>
          <w:p w14:paraId="244973DD">
            <w:pPr>
              <w:autoSpaceDE w:val="0"/>
              <w:autoSpaceDN w:val="0"/>
              <w:adjustRightInd w:val="0"/>
              <w:spacing w:line="360" w:lineRule="auto"/>
              <w:jc w:val="left"/>
              <w:rPr>
                <w:b/>
                <w:bCs/>
                <w:sz w:val="24"/>
                <w:highlight w:val="none"/>
              </w:rPr>
            </w:pPr>
            <w:r>
              <w:rPr>
                <w:rFonts w:hint="eastAsia"/>
                <w:b/>
                <w:bCs/>
                <w:sz w:val="24"/>
                <w:highlight w:val="none"/>
              </w:rPr>
              <w:t>二、</w:t>
            </w:r>
            <w:r>
              <w:rPr>
                <w:b/>
                <w:bCs/>
                <w:sz w:val="24"/>
                <w:highlight w:val="none"/>
              </w:rPr>
              <w:t>废水环境影响分析</w:t>
            </w:r>
          </w:p>
          <w:p w14:paraId="30EEB3BC">
            <w:pPr>
              <w:snapToGrid w:val="0"/>
              <w:spacing w:line="360" w:lineRule="auto"/>
              <w:ind w:firstLine="480" w:firstLineChars="200"/>
              <w:rPr>
                <w:sz w:val="24"/>
                <w:highlight w:val="none"/>
              </w:rPr>
            </w:pPr>
            <w:r>
              <w:rPr>
                <w:sz w:val="24"/>
                <w:highlight w:val="none"/>
              </w:rPr>
              <w:t>1、生产废水的环境影响</w:t>
            </w:r>
          </w:p>
          <w:p w14:paraId="507213F4">
            <w:pPr>
              <w:snapToGrid w:val="0"/>
              <w:spacing w:line="360" w:lineRule="auto"/>
              <w:ind w:firstLine="480" w:firstLineChars="200"/>
              <w:rPr>
                <w:sz w:val="24"/>
                <w:highlight w:val="none"/>
              </w:rPr>
            </w:pPr>
            <w:r>
              <w:rPr>
                <w:sz w:val="24"/>
                <w:highlight w:val="none"/>
              </w:rPr>
              <w:t>施工生产废水主要产生施工机械维修冲洗废水。机械车辆维修冲洗废水中主要含泥沙及油污，其主要污染控制指标为SS、石油类。</w:t>
            </w:r>
          </w:p>
          <w:p w14:paraId="43745D9E">
            <w:pPr>
              <w:snapToGrid w:val="0"/>
              <w:spacing w:line="360" w:lineRule="auto"/>
              <w:ind w:firstLine="480" w:firstLineChars="200"/>
              <w:rPr>
                <w:sz w:val="24"/>
                <w:highlight w:val="none"/>
              </w:rPr>
            </w:pPr>
            <w:r>
              <w:rPr>
                <w:sz w:val="24"/>
                <w:highlight w:val="none"/>
              </w:rPr>
              <w:t>2、生活废水的环境影响</w:t>
            </w:r>
          </w:p>
          <w:p w14:paraId="62385867">
            <w:pPr>
              <w:snapToGrid w:val="0"/>
              <w:spacing w:line="360" w:lineRule="auto"/>
              <w:ind w:firstLine="480" w:firstLineChars="200"/>
              <w:rPr>
                <w:sz w:val="24"/>
                <w:highlight w:val="none"/>
              </w:rPr>
            </w:pPr>
            <w:r>
              <w:rPr>
                <w:sz w:val="24"/>
                <w:highlight w:val="none"/>
              </w:rPr>
              <w:t>项目在施工期施工人员的生活污水依托工业场地污水处理设施处理。</w:t>
            </w:r>
          </w:p>
          <w:p w14:paraId="26A457BD">
            <w:pPr>
              <w:snapToGrid w:val="0"/>
              <w:spacing w:line="360" w:lineRule="auto"/>
              <w:ind w:firstLine="480" w:firstLineChars="200"/>
              <w:rPr>
                <w:sz w:val="24"/>
                <w:highlight w:val="none"/>
              </w:rPr>
            </w:pPr>
            <w:r>
              <w:rPr>
                <w:sz w:val="24"/>
                <w:highlight w:val="none"/>
              </w:rPr>
              <w:t>3、废水环境污染防治措施</w:t>
            </w:r>
          </w:p>
          <w:p w14:paraId="09C6ABDB">
            <w:pPr>
              <w:snapToGrid w:val="0"/>
              <w:spacing w:line="360" w:lineRule="auto"/>
              <w:ind w:firstLine="480" w:firstLineChars="200"/>
              <w:rPr>
                <w:sz w:val="24"/>
                <w:highlight w:val="none"/>
              </w:rPr>
            </w:pPr>
            <w:r>
              <w:rPr>
                <w:rFonts w:hint="eastAsia" w:ascii="宋体" w:hAnsi="宋体" w:cs="宋体"/>
                <w:sz w:val="24"/>
                <w:highlight w:val="none"/>
              </w:rPr>
              <w:t>①</w:t>
            </w:r>
            <w:r>
              <w:rPr>
                <w:sz w:val="24"/>
                <w:highlight w:val="none"/>
              </w:rPr>
              <w:t>施工期间产生的废水经沉淀后再回用。</w:t>
            </w:r>
          </w:p>
          <w:p w14:paraId="25BB9AE5">
            <w:pPr>
              <w:snapToGrid w:val="0"/>
              <w:spacing w:line="360" w:lineRule="auto"/>
              <w:ind w:firstLine="480" w:firstLineChars="200"/>
              <w:rPr>
                <w:sz w:val="24"/>
                <w:highlight w:val="none"/>
              </w:rPr>
            </w:pPr>
            <w:r>
              <w:rPr>
                <w:rFonts w:hint="eastAsia" w:ascii="宋体" w:hAnsi="宋体" w:cs="宋体"/>
                <w:sz w:val="24"/>
                <w:highlight w:val="none"/>
              </w:rPr>
              <w:t>②</w:t>
            </w:r>
            <w:r>
              <w:rPr>
                <w:sz w:val="24"/>
                <w:highlight w:val="none"/>
              </w:rPr>
              <w:t>施工期路面、地坪清洗水、设备清洗水中悬浮物和矿物油含量较高，应采取隔油措施进行处理后再回用。</w:t>
            </w:r>
          </w:p>
          <w:p w14:paraId="29320EB9">
            <w:pPr>
              <w:snapToGrid w:val="0"/>
              <w:spacing w:line="360" w:lineRule="auto"/>
              <w:ind w:firstLine="480" w:firstLineChars="200"/>
              <w:rPr>
                <w:sz w:val="24"/>
                <w:highlight w:val="none"/>
              </w:rPr>
            </w:pPr>
            <w:r>
              <w:rPr>
                <w:rFonts w:hint="eastAsia" w:ascii="宋体" w:hAnsi="宋体" w:cs="宋体"/>
                <w:sz w:val="24"/>
                <w:highlight w:val="none"/>
              </w:rPr>
              <w:t>③</w:t>
            </w:r>
            <w:r>
              <w:rPr>
                <w:sz w:val="24"/>
                <w:highlight w:val="none"/>
              </w:rPr>
              <w:t>本项目施工区的生活废水经工业场地现有污水处理设施处理。</w:t>
            </w:r>
          </w:p>
          <w:p w14:paraId="006B8649">
            <w:pPr>
              <w:snapToGrid w:val="0"/>
              <w:spacing w:line="360" w:lineRule="auto"/>
              <w:ind w:firstLine="480" w:firstLineChars="200"/>
              <w:rPr>
                <w:sz w:val="24"/>
                <w:highlight w:val="none"/>
              </w:rPr>
            </w:pPr>
            <w:r>
              <w:rPr>
                <w:sz w:val="24"/>
                <w:highlight w:val="none"/>
              </w:rPr>
              <w:t>由于该工程施工过程中产生的废水成分不复杂，经采取适当措施后，施工期废水不会对当地水环境造成污染影响。</w:t>
            </w:r>
          </w:p>
          <w:p w14:paraId="380B3F0A">
            <w:pPr>
              <w:pStyle w:val="40"/>
              <w:spacing w:line="360" w:lineRule="auto"/>
              <w:ind w:firstLine="0" w:firstLineChars="0"/>
              <w:jc w:val="both"/>
              <w:rPr>
                <w:sz w:val="24"/>
                <w:highlight w:val="none"/>
              </w:rPr>
            </w:pPr>
            <w:r>
              <w:rPr>
                <w:rFonts w:hint="eastAsia"/>
                <w:b/>
                <w:bCs/>
                <w:sz w:val="24"/>
                <w:highlight w:val="none"/>
              </w:rPr>
              <w:t>三、</w:t>
            </w:r>
            <w:r>
              <w:rPr>
                <w:b/>
                <w:bCs/>
                <w:sz w:val="24"/>
                <w:highlight w:val="none"/>
              </w:rPr>
              <w:t>固废环境影响分析</w:t>
            </w:r>
          </w:p>
          <w:p w14:paraId="227E3608">
            <w:pPr>
              <w:snapToGrid w:val="0"/>
              <w:spacing w:line="360" w:lineRule="auto"/>
              <w:ind w:firstLine="480" w:firstLineChars="200"/>
              <w:rPr>
                <w:sz w:val="24"/>
                <w:highlight w:val="none"/>
              </w:rPr>
            </w:pPr>
            <w:r>
              <w:rPr>
                <w:sz w:val="24"/>
                <w:highlight w:val="none"/>
              </w:rPr>
              <w:t>1、固废环境影响分析</w:t>
            </w:r>
          </w:p>
          <w:p w14:paraId="5EEB9637">
            <w:pPr>
              <w:snapToGrid w:val="0"/>
              <w:spacing w:line="360" w:lineRule="auto"/>
              <w:ind w:firstLine="480" w:firstLineChars="200"/>
              <w:rPr>
                <w:sz w:val="24"/>
                <w:highlight w:val="none"/>
              </w:rPr>
            </w:pPr>
            <w:r>
              <w:rPr>
                <w:sz w:val="24"/>
                <w:highlight w:val="none"/>
              </w:rPr>
              <w:t>工程施工过程中产生的固体废物主要为</w:t>
            </w:r>
            <w:r>
              <w:rPr>
                <w:rFonts w:hint="eastAsia"/>
                <w:sz w:val="24"/>
                <w:highlight w:val="none"/>
                <w:lang w:val="en-US" w:eastAsia="zh-CN"/>
              </w:rPr>
              <w:t>拆除锅炉产生废锅炉总计80t外售物资回收公司、产生的布袋除尘器利旧改造。其余固废</w:t>
            </w:r>
            <w:r>
              <w:rPr>
                <w:sz w:val="24"/>
                <w:highlight w:val="none"/>
              </w:rPr>
              <w:t>主要为石子、混凝土块、砖头瓦块和水泥块等，其数量与施工水平有关，但发生量不大，不属于危险废物。工程产生建筑垃圾及时外运，因此施工期的固体废物不会因长期堆存或外弃而对周围环境产生不良影响。</w:t>
            </w:r>
          </w:p>
          <w:p w14:paraId="0EEE967F">
            <w:pPr>
              <w:snapToGrid w:val="0"/>
              <w:spacing w:line="360" w:lineRule="auto"/>
              <w:ind w:firstLine="480" w:firstLineChars="200"/>
              <w:rPr>
                <w:sz w:val="24"/>
                <w:highlight w:val="none"/>
              </w:rPr>
            </w:pPr>
            <w:r>
              <w:rPr>
                <w:sz w:val="24"/>
                <w:highlight w:val="none"/>
              </w:rPr>
              <w:t>生活垃圾以有机污染物为主，少量的生产废物以无机污染物为主。固体废弃物随意堆放将影响周围环境。施工现场</w:t>
            </w:r>
            <w:r>
              <w:rPr>
                <w:rFonts w:hint="eastAsia"/>
                <w:sz w:val="24"/>
                <w:highlight w:val="none"/>
              </w:rPr>
              <w:t>设置了</w:t>
            </w:r>
            <w:r>
              <w:rPr>
                <w:sz w:val="24"/>
                <w:highlight w:val="none"/>
              </w:rPr>
              <w:t>垃圾回收箱，将产生的生活垃圾和施工垃圾分别收集，并委托环卫部门定期清运。</w:t>
            </w:r>
          </w:p>
          <w:p w14:paraId="721049CB">
            <w:pPr>
              <w:snapToGrid w:val="0"/>
              <w:spacing w:line="360" w:lineRule="auto"/>
              <w:ind w:firstLine="480" w:firstLineChars="200"/>
              <w:rPr>
                <w:sz w:val="24"/>
                <w:highlight w:val="none"/>
              </w:rPr>
            </w:pPr>
            <w:bookmarkStart w:id="21" w:name="_Toc8553792"/>
            <w:r>
              <w:rPr>
                <w:sz w:val="24"/>
                <w:highlight w:val="none"/>
              </w:rPr>
              <w:t>2、固体废物</w:t>
            </w:r>
            <w:bookmarkEnd w:id="21"/>
            <w:r>
              <w:rPr>
                <w:sz w:val="24"/>
                <w:highlight w:val="none"/>
              </w:rPr>
              <w:t>环境污染防治措施</w:t>
            </w:r>
          </w:p>
          <w:p w14:paraId="75EBF1C5">
            <w:pPr>
              <w:snapToGrid w:val="0"/>
              <w:spacing w:line="360" w:lineRule="auto"/>
              <w:ind w:firstLine="480" w:firstLineChars="200"/>
              <w:rPr>
                <w:sz w:val="24"/>
                <w:highlight w:val="none"/>
              </w:rPr>
            </w:pPr>
            <w:r>
              <w:rPr>
                <w:rFonts w:hint="eastAsia" w:ascii="宋体" w:hAnsi="宋体" w:cs="宋体"/>
                <w:sz w:val="24"/>
                <w:highlight w:val="none"/>
              </w:rPr>
              <w:t>①</w:t>
            </w:r>
            <w:r>
              <w:rPr>
                <w:sz w:val="24"/>
                <w:highlight w:val="none"/>
              </w:rPr>
              <w:t>工程建设方</w:t>
            </w:r>
            <w:r>
              <w:rPr>
                <w:rFonts w:hint="eastAsia"/>
                <w:sz w:val="24"/>
                <w:highlight w:val="none"/>
              </w:rPr>
              <w:t>应</w:t>
            </w:r>
            <w:r>
              <w:rPr>
                <w:sz w:val="24"/>
                <w:highlight w:val="none"/>
              </w:rPr>
              <w:t>明确渣土的运输方式、线路和去向。</w:t>
            </w:r>
          </w:p>
          <w:p w14:paraId="77A70AAC">
            <w:pPr>
              <w:snapToGrid w:val="0"/>
              <w:spacing w:line="360" w:lineRule="auto"/>
              <w:ind w:firstLine="480" w:firstLineChars="200"/>
              <w:rPr>
                <w:sz w:val="24"/>
                <w:highlight w:val="none"/>
              </w:rPr>
            </w:pPr>
            <w:r>
              <w:rPr>
                <w:rFonts w:hint="eastAsia" w:ascii="宋体" w:hAnsi="宋体" w:cs="宋体"/>
                <w:sz w:val="24"/>
                <w:highlight w:val="none"/>
              </w:rPr>
              <w:t>②</w:t>
            </w:r>
            <w:r>
              <w:rPr>
                <w:sz w:val="24"/>
                <w:highlight w:val="none"/>
              </w:rPr>
              <w:t>施工场地内设临时收集施工垃圾的垃圾站。</w:t>
            </w:r>
          </w:p>
          <w:p w14:paraId="5E516F47">
            <w:pPr>
              <w:snapToGrid w:val="0"/>
              <w:spacing w:line="360" w:lineRule="auto"/>
              <w:ind w:firstLine="480" w:firstLineChars="200"/>
              <w:rPr>
                <w:sz w:val="24"/>
                <w:highlight w:val="none"/>
              </w:rPr>
            </w:pPr>
            <w:r>
              <w:rPr>
                <w:rFonts w:hint="eastAsia" w:ascii="宋体" w:hAnsi="宋体" w:cs="宋体"/>
                <w:sz w:val="24"/>
                <w:highlight w:val="none"/>
              </w:rPr>
              <w:t>③</w:t>
            </w:r>
            <w:r>
              <w:rPr>
                <w:sz w:val="24"/>
                <w:highlight w:val="none"/>
              </w:rPr>
              <w:t>将施工期生活垃圾收集后送到环卫部门指定的垃圾处理单位统一处理。</w:t>
            </w:r>
          </w:p>
          <w:p w14:paraId="7526EE4D">
            <w:pPr>
              <w:snapToGrid w:val="0"/>
              <w:spacing w:line="360" w:lineRule="auto"/>
              <w:ind w:firstLine="480" w:firstLineChars="200"/>
              <w:rPr>
                <w:sz w:val="24"/>
                <w:highlight w:val="none"/>
              </w:rPr>
            </w:pPr>
            <w:r>
              <w:rPr>
                <w:rFonts w:hint="eastAsia" w:ascii="宋体" w:hAnsi="宋体" w:cs="宋体"/>
                <w:sz w:val="24"/>
                <w:highlight w:val="none"/>
              </w:rPr>
              <w:t>④</w:t>
            </w:r>
            <w:r>
              <w:rPr>
                <w:sz w:val="24"/>
                <w:highlight w:val="none"/>
              </w:rPr>
              <w:t>建设单位在施工期间对其产生的施工废物及时收集、清运，避免产生污染。</w:t>
            </w:r>
          </w:p>
          <w:p w14:paraId="7190F54F">
            <w:pPr>
              <w:snapToGrid w:val="0"/>
              <w:spacing w:line="360" w:lineRule="auto"/>
              <w:rPr>
                <w:b/>
                <w:bCs/>
                <w:sz w:val="24"/>
                <w:highlight w:val="none"/>
              </w:rPr>
            </w:pPr>
            <w:r>
              <w:rPr>
                <w:rFonts w:hint="eastAsia"/>
                <w:b/>
                <w:bCs/>
                <w:sz w:val="24"/>
                <w:highlight w:val="none"/>
              </w:rPr>
              <w:t>四、</w:t>
            </w:r>
            <w:r>
              <w:rPr>
                <w:b/>
                <w:bCs/>
                <w:sz w:val="24"/>
                <w:highlight w:val="none"/>
              </w:rPr>
              <w:t>噪声环境影响分析</w:t>
            </w:r>
          </w:p>
          <w:p w14:paraId="611FC2EB">
            <w:pPr>
              <w:snapToGrid w:val="0"/>
              <w:spacing w:line="360" w:lineRule="auto"/>
              <w:ind w:firstLine="480" w:firstLineChars="200"/>
              <w:rPr>
                <w:sz w:val="24"/>
                <w:highlight w:val="none"/>
              </w:rPr>
            </w:pPr>
            <w:r>
              <w:rPr>
                <w:sz w:val="24"/>
                <w:highlight w:val="none"/>
              </w:rPr>
              <w:t>1、环境影响分析</w:t>
            </w:r>
          </w:p>
          <w:p w14:paraId="1A85AEE1">
            <w:pPr>
              <w:snapToGrid w:val="0"/>
              <w:spacing w:line="360" w:lineRule="auto"/>
              <w:ind w:firstLine="480" w:firstLineChars="200"/>
              <w:rPr>
                <w:sz w:val="24"/>
                <w:highlight w:val="none"/>
              </w:rPr>
            </w:pPr>
            <w:r>
              <w:rPr>
                <w:sz w:val="24"/>
                <w:highlight w:val="none"/>
              </w:rPr>
              <w:t>在施工进程中，常使用的施工机械有装载机</w:t>
            </w:r>
            <w:r>
              <w:rPr>
                <w:rFonts w:hint="eastAsia"/>
                <w:sz w:val="24"/>
                <w:highlight w:val="none"/>
              </w:rPr>
              <w:t>、</w:t>
            </w:r>
            <w:r>
              <w:rPr>
                <w:sz w:val="24"/>
                <w:highlight w:val="none"/>
              </w:rPr>
              <w:t>吊车、运输车辆等设备</w:t>
            </w:r>
            <w:r>
              <w:rPr>
                <w:rFonts w:hint="eastAsia"/>
                <w:sz w:val="24"/>
                <w:highlight w:val="none"/>
              </w:rPr>
              <w:t>，会产生一定的噪声。本项目严格控制施工时间且</w:t>
            </w:r>
            <w:r>
              <w:rPr>
                <w:sz w:val="24"/>
                <w:highlight w:val="none"/>
              </w:rPr>
              <w:t>厂界周围</w:t>
            </w:r>
            <w:r>
              <w:rPr>
                <w:rFonts w:hint="eastAsia"/>
                <w:sz w:val="24"/>
                <w:highlight w:val="none"/>
              </w:rPr>
              <w:t>50</w:t>
            </w:r>
            <w:r>
              <w:rPr>
                <w:sz w:val="24"/>
                <w:highlight w:val="none"/>
              </w:rPr>
              <w:t>m范围内无敏感点，施工期噪声影响较小。</w:t>
            </w:r>
            <w:bookmarkStart w:id="22" w:name="_Toc8553793"/>
          </w:p>
          <w:p w14:paraId="1592AABC">
            <w:pPr>
              <w:snapToGrid w:val="0"/>
              <w:spacing w:line="360" w:lineRule="auto"/>
              <w:ind w:firstLine="480" w:firstLineChars="200"/>
              <w:rPr>
                <w:sz w:val="24"/>
                <w:highlight w:val="none"/>
              </w:rPr>
            </w:pPr>
            <w:r>
              <w:rPr>
                <w:sz w:val="24"/>
                <w:highlight w:val="none"/>
              </w:rPr>
              <w:t>2、噪声防治措施</w:t>
            </w:r>
            <w:bookmarkEnd w:id="22"/>
          </w:p>
          <w:p w14:paraId="36AC9C3B">
            <w:pPr>
              <w:snapToGrid w:val="0"/>
              <w:spacing w:line="360" w:lineRule="auto"/>
              <w:ind w:firstLine="480" w:firstLineChars="200"/>
              <w:rPr>
                <w:sz w:val="24"/>
                <w:highlight w:val="none"/>
              </w:rPr>
            </w:pPr>
            <w:r>
              <w:rPr>
                <w:sz w:val="24"/>
                <w:highlight w:val="none"/>
              </w:rPr>
              <w:fldChar w:fldCharType="begin"/>
            </w:r>
            <w:r>
              <w:rPr>
                <w:sz w:val="24"/>
                <w:highlight w:val="none"/>
              </w:rPr>
              <w:instrText xml:space="preserve"> = 1 \* GB3 </w:instrText>
            </w:r>
            <w:r>
              <w:rPr>
                <w:sz w:val="24"/>
                <w:highlight w:val="none"/>
              </w:rPr>
              <w:fldChar w:fldCharType="separate"/>
            </w:r>
            <w:r>
              <w:rPr>
                <w:rFonts w:hint="eastAsia" w:ascii="宋体" w:hAnsi="宋体" w:cs="宋体"/>
                <w:sz w:val="24"/>
                <w:highlight w:val="none"/>
              </w:rPr>
              <w:t>①</w:t>
            </w:r>
            <w:r>
              <w:rPr>
                <w:sz w:val="24"/>
                <w:highlight w:val="none"/>
              </w:rPr>
              <w:fldChar w:fldCharType="end"/>
            </w:r>
            <w:r>
              <w:rPr>
                <w:sz w:val="24"/>
                <w:highlight w:val="none"/>
              </w:rPr>
              <w:t>采用隔声等降噪技术</w:t>
            </w:r>
          </w:p>
          <w:p w14:paraId="16F2442D">
            <w:pPr>
              <w:snapToGrid w:val="0"/>
              <w:spacing w:line="360" w:lineRule="auto"/>
              <w:ind w:firstLine="480" w:firstLineChars="200"/>
              <w:rPr>
                <w:sz w:val="24"/>
                <w:highlight w:val="none"/>
              </w:rPr>
            </w:pPr>
            <w:r>
              <w:rPr>
                <w:rFonts w:hint="eastAsia"/>
                <w:sz w:val="24"/>
                <w:highlight w:val="none"/>
              </w:rPr>
              <w:t>本项目在现有锅炉房内建设，厂房隔声</w:t>
            </w:r>
            <w:r>
              <w:rPr>
                <w:sz w:val="24"/>
                <w:highlight w:val="none"/>
              </w:rPr>
              <w:t>以此达到降噪效果。</w:t>
            </w:r>
          </w:p>
          <w:p w14:paraId="672E236C">
            <w:pPr>
              <w:snapToGrid w:val="0"/>
              <w:spacing w:line="360" w:lineRule="auto"/>
              <w:ind w:firstLine="480" w:firstLineChars="200"/>
              <w:rPr>
                <w:rFonts w:hint="eastAsia" w:ascii="宋体" w:hAnsi="宋体" w:cs="宋体"/>
                <w:bCs/>
                <w:spacing w:val="-10"/>
                <w:sz w:val="24"/>
                <w:highlight w:val="none"/>
              </w:rPr>
            </w:pPr>
            <w:r>
              <w:rPr>
                <w:sz w:val="24"/>
                <w:highlight w:val="none"/>
              </w:rPr>
              <w:t>项目施工噪声产生的影响属于短期行为，待施工结束后即可消除。在施工期间，产生的噪声采取以上防治措施后，确保各施工设备噪声传至厂界满足《建筑施工场界环境噪声排放标准》(GB12523-2011)。</w:t>
            </w:r>
          </w:p>
        </w:tc>
      </w:tr>
      <w:tr w14:paraId="2ACDC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tcMar>
              <w:left w:w="28" w:type="dxa"/>
              <w:right w:w="28" w:type="dxa"/>
            </w:tcMar>
            <w:vAlign w:val="center"/>
          </w:tcPr>
          <w:p w14:paraId="799CCA0A">
            <w:pPr>
              <w:adjustRightInd w:val="0"/>
              <w:snapToGrid w:val="0"/>
              <w:jc w:val="center"/>
              <w:rPr>
                <w:rFonts w:hint="eastAsia" w:ascii="宋体" w:hAnsi="宋体" w:cs="宋体"/>
                <w:bCs/>
                <w:sz w:val="24"/>
                <w:highlight w:val="none"/>
              </w:rPr>
            </w:pPr>
            <w:r>
              <w:rPr>
                <w:rFonts w:hint="eastAsia" w:ascii="宋体" w:hAnsi="宋体" w:cs="宋体"/>
                <w:bCs/>
                <w:sz w:val="24"/>
                <w:highlight w:val="none"/>
              </w:rPr>
              <w:t>运营</w:t>
            </w:r>
          </w:p>
          <w:p w14:paraId="0EFFCA50">
            <w:pPr>
              <w:adjustRightInd w:val="0"/>
              <w:snapToGrid w:val="0"/>
              <w:jc w:val="center"/>
              <w:rPr>
                <w:rFonts w:hint="eastAsia" w:ascii="宋体" w:hAnsi="宋体" w:cs="宋体"/>
                <w:bCs/>
                <w:sz w:val="24"/>
                <w:highlight w:val="none"/>
              </w:rPr>
            </w:pPr>
            <w:r>
              <w:rPr>
                <w:rFonts w:hint="eastAsia" w:ascii="宋体" w:hAnsi="宋体" w:cs="宋体"/>
                <w:bCs/>
                <w:sz w:val="24"/>
                <w:highlight w:val="none"/>
              </w:rPr>
              <w:t>期环</w:t>
            </w:r>
          </w:p>
          <w:p w14:paraId="0601091A">
            <w:pPr>
              <w:adjustRightInd w:val="0"/>
              <w:snapToGrid w:val="0"/>
              <w:jc w:val="center"/>
              <w:rPr>
                <w:rFonts w:hint="eastAsia" w:ascii="宋体" w:hAnsi="宋体" w:cs="宋体"/>
                <w:bCs/>
                <w:sz w:val="24"/>
                <w:highlight w:val="none"/>
              </w:rPr>
            </w:pPr>
            <w:r>
              <w:rPr>
                <w:rFonts w:hint="eastAsia" w:ascii="宋体" w:hAnsi="宋体" w:cs="宋体"/>
                <w:bCs/>
                <w:sz w:val="24"/>
                <w:highlight w:val="none"/>
              </w:rPr>
              <w:t>境影</w:t>
            </w:r>
          </w:p>
          <w:p w14:paraId="70C6DA19">
            <w:pPr>
              <w:adjustRightInd w:val="0"/>
              <w:snapToGrid w:val="0"/>
              <w:jc w:val="center"/>
              <w:rPr>
                <w:rFonts w:hint="eastAsia" w:ascii="宋体" w:hAnsi="宋体" w:cs="宋体"/>
                <w:bCs/>
                <w:sz w:val="24"/>
                <w:highlight w:val="none"/>
              </w:rPr>
            </w:pPr>
            <w:r>
              <w:rPr>
                <w:rFonts w:hint="eastAsia" w:ascii="宋体" w:hAnsi="宋体" w:cs="宋体"/>
                <w:bCs/>
                <w:sz w:val="24"/>
                <w:highlight w:val="none"/>
              </w:rPr>
              <w:t>响和</w:t>
            </w:r>
          </w:p>
          <w:p w14:paraId="17A9DF01">
            <w:pPr>
              <w:adjustRightInd w:val="0"/>
              <w:snapToGrid w:val="0"/>
              <w:jc w:val="center"/>
              <w:rPr>
                <w:rFonts w:hint="eastAsia" w:ascii="宋体" w:hAnsi="宋体" w:cs="宋体"/>
                <w:bCs/>
                <w:sz w:val="24"/>
                <w:highlight w:val="none"/>
              </w:rPr>
            </w:pPr>
            <w:r>
              <w:rPr>
                <w:rFonts w:hint="eastAsia" w:ascii="宋体" w:hAnsi="宋体" w:cs="宋体"/>
                <w:bCs/>
                <w:sz w:val="24"/>
                <w:highlight w:val="none"/>
              </w:rPr>
              <w:t>保护</w:t>
            </w:r>
          </w:p>
          <w:p w14:paraId="6ADCEED2">
            <w:pPr>
              <w:adjustRightInd w:val="0"/>
              <w:snapToGrid w:val="0"/>
              <w:jc w:val="center"/>
              <w:rPr>
                <w:rFonts w:hint="eastAsia" w:ascii="宋体" w:hAnsi="宋体" w:cs="宋体"/>
                <w:bCs/>
                <w:sz w:val="24"/>
                <w:highlight w:val="none"/>
              </w:rPr>
            </w:pPr>
            <w:r>
              <w:rPr>
                <w:rFonts w:hint="eastAsia" w:ascii="宋体" w:hAnsi="宋体" w:cs="宋体"/>
                <w:bCs/>
                <w:sz w:val="24"/>
                <w:highlight w:val="none"/>
              </w:rPr>
              <w:t>措施</w:t>
            </w:r>
          </w:p>
        </w:tc>
        <w:tc>
          <w:tcPr>
            <w:tcW w:w="8162" w:type="dxa"/>
            <w:vAlign w:val="center"/>
          </w:tcPr>
          <w:p w14:paraId="38C2D6BD">
            <w:pPr>
              <w:snapToGrid w:val="0"/>
              <w:spacing w:line="360" w:lineRule="auto"/>
              <w:rPr>
                <w:b/>
                <w:bCs/>
                <w:sz w:val="24"/>
                <w:highlight w:val="none"/>
              </w:rPr>
            </w:pPr>
            <w:r>
              <w:rPr>
                <w:rFonts w:hint="eastAsia" w:ascii="宋体" w:hAnsi="宋体" w:cs="宋体"/>
                <w:b/>
                <w:bCs/>
                <w:sz w:val="24"/>
                <w:highlight w:val="none"/>
              </w:rPr>
              <w:t>一、</w:t>
            </w:r>
            <w:r>
              <w:rPr>
                <w:b/>
                <w:bCs/>
                <w:sz w:val="24"/>
                <w:highlight w:val="none"/>
              </w:rPr>
              <w:t>大气污染源</w:t>
            </w:r>
          </w:p>
          <w:p w14:paraId="25B4F298">
            <w:pPr>
              <w:snapToGrid w:val="0"/>
              <w:spacing w:line="360" w:lineRule="auto"/>
              <w:ind w:firstLine="480" w:firstLineChars="200"/>
              <w:rPr>
                <w:sz w:val="24"/>
                <w:highlight w:val="none"/>
              </w:rPr>
            </w:pPr>
            <w:r>
              <w:rPr>
                <w:rFonts w:hint="eastAsia"/>
                <w:sz w:val="24"/>
                <w:highlight w:val="none"/>
              </w:rPr>
              <w:t>1、污染物产排情况</w:t>
            </w:r>
          </w:p>
          <w:p w14:paraId="29CB7435">
            <w:pPr>
              <w:snapToGrid w:val="0"/>
              <w:spacing w:line="360" w:lineRule="auto"/>
              <w:ind w:firstLine="480" w:firstLineChars="200"/>
              <w:rPr>
                <w:sz w:val="24"/>
                <w:highlight w:val="none"/>
              </w:rPr>
            </w:pPr>
            <w:r>
              <w:rPr>
                <w:sz w:val="24"/>
                <w:highlight w:val="none"/>
              </w:rPr>
              <w:t>运营期产生的大气污染物主要为锅炉废气，</w:t>
            </w:r>
            <w:r>
              <w:rPr>
                <w:rFonts w:hint="eastAsia"/>
                <w:sz w:val="24"/>
                <w:highlight w:val="none"/>
              </w:rPr>
              <w:t>脱硝系统后</w:t>
            </w:r>
            <w:r>
              <w:rPr>
                <w:sz w:val="24"/>
                <w:highlight w:val="none"/>
              </w:rPr>
              <w:t>经布袋除尘系统+</w:t>
            </w:r>
            <w:r>
              <w:rPr>
                <w:rFonts w:hint="eastAsia"/>
                <w:sz w:val="24"/>
                <w:highlight w:val="none"/>
              </w:rPr>
              <w:t>钠碱法</w:t>
            </w:r>
            <w:r>
              <w:rPr>
                <w:sz w:val="24"/>
                <w:highlight w:val="none"/>
              </w:rPr>
              <w:t>脱硫塔处理后经45m高排气筒排放。</w:t>
            </w:r>
          </w:p>
          <w:p w14:paraId="7D35D790">
            <w:pPr>
              <w:snapToGrid w:val="0"/>
              <w:spacing w:line="360" w:lineRule="auto"/>
              <w:ind w:firstLine="480" w:firstLineChars="200"/>
              <w:rPr>
                <w:sz w:val="24"/>
                <w:highlight w:val="none"/>
              </w:rPr>
            </w:pPr>
            <w:r>
              <w:rPr>
                <w:sz w:val="24"/>
                <w:highlight w:val="none"/>
              </w:rPr>
              <w:t>本项目依托现有灰渣仓</w:t>
            </w:r>
            <w:r>
              <w:rPr>
                <w:rFonts w:hint="eastAsia"/>
                <w:sz w:val="24"/>
                <w:highlight w:val="none"/>
              </w:rPr>
              <w:t>，</w:t>
            </w:r>
            <w:r>
              <w:rPr>
                <w:sz w:val="24"/>
                <w:highlight w:val="none"/>
              </w:rPr>
              <w:t>均为全封闭式</w:t>
            </w:r>
            <w:r>
              <w:rPr>
                <w:rFonts w:hint="eastAsia"/>
                <w:sz w:val="24"/>
                <w:highlight w:val="none"/>
              </w:rPr>
              <w:t>，</w:t>
            </w:r>
            <w:r>
              <w:rPr>
                <w:sz w:val="24"/>
                <w:highlight w:val="none"/>
              </w:rPr>
              <w:t>并定期进行洒水抑尘</w:t>
            </w:r>
            <w:r>
              <w:rPr>
                <w:rFonts w:hint="eastAsia"/>
                <w:sz w:val="24"/>
                <w:highlight w:val="none"/>
              </w:rPr>
              <w:t>，</w:t>
            </w:r>
            <w:r>
              <w:rPr>
                <w:sz w:val="24"/>
                <w:highlight w:val="none"/>
              </w:rPr>
              <w:t>无组织粉尘对周围环境影响较小</w:t>
            </w:r>
            <w:r>
              <w:rPr>
                <w:rFonts w:hint="eastAsia"/>
                <w:sz w:val="24"/>
                <w:highlight w:val="none"/>
              </w:rPr>
              <w:t>。</w:t>
            </w:r>
          </w:p>
          <w:p w14:paraId="159BA600">
            <w:pPr>
              <w:snapToGrid w:val="0"/>
              <w:spacing w:line="360" w:lineRule="auto"/>
              <w:ind w:firstLine="480" w:firstLineChars="200"/>
              <w:rPr>
                <w:sz w:val="24"/>
                <w:highlight w:val="none"/>
              </w:rPr>
            </w:pPr>
            <w:r>
              <w:rPr>
                <w:rFonts w:hint="eastAsia"/>
                <w:sz w:val="24"/>
                <w:highlight w:val="none"/>
              </w:rPr>
              <w:t>锅炉房依托现有上煤系统，全封闭式，</w:t>
            </w:r>
            <w:r>
              <w:rPr>
                <w:sz w:val="24"/>
                <w:highlight w:val="none"/>
              </w:rPr>
              <w:t>无组织粉尘对周围环境影响较小</w:t>
            </w:r>
            <w:r>
              <w:rPr>
                <w:rFonts w:hint="eastAsia"/>
                <w:sz w:val="24"/>
                <w:highlight w:val="none"/>
              </w:rPr>
              <w:t>。</w:t>
            </w:r>
          </w:p>
          <w:p w14:paraId="0F3C1D0D">
            <w:pPr>
              <w:snapToGrid w:val="0"/>
              <w:spacing w:line="360" w:lineRule="auto"/>
              <w:ind w:firstLine="480" w:firstLineChars="200"/>
              <w:rPr>
                <w:sz w:val="24"/>
                <w:highlight w:val="none"/>
              </w:rPr>
            </w:pPr>
            <w:r>
              <w:rPr>
                <w:sz w:val="24"/>
                <w:highlight w:val="none"/>
              </w:rPr>
              <w:t>项目运营后产生的大气污染物主要为锅炉废气，经</w:t>
            </w:r>
            <w:r>
              <w:rPr>
                <w:rFonts w:hint="eastAsia"/>
                <w:sz w:val="24"/>
                <w:highlight w:val="none"/>
              </w:rPr>
              <w:t>SNCR脱硝系统、</w:t>
            </w:r>
            <w:r>
              <w:rPr>
                <w:sz w:val="24"/>
                <w:highlight w:val="none"/>
              </w:rPr>
              <w:t>布袋除尘系统+湿法脱硫塔处理后经45m高排气筒排放。本项目1台SZL20-1.</w:t>
            </w:r>
            <w:r>
              <w:rPr>
                <w:rFonts w:hint="eastAsia"/>
                <w:sz w:val="24"/>
                <w:highlight w:val="none"/>
              </w:rPr>
              <w:t>6</w:t>
            </w:r>
            <w:r>
              <w:rPr>
                <w:sz w:val="24"/>
                <w:highlight w:val="none"/>
              </w:rPr>
              <w:t>-A</w:t>
            </w:r>
            <w:r>
              <w:rPr>
                <w:sz w:val="24"/>
                <w:highlight w:val="none"/>
              </w:rPr>
              <w:fldChar w:fldCharType="begin"/>
            </w:r>
            <w:r>
              <w:rPr>
                <w:sz w:val="24"/>
                <w:highlight w:val="none"/>
              </w:rPr>
              <w:instrText xml:space="preserve"> = 2 \* ROMAN </w:instrText>
            </w:r>
            <w:r>
              <w:rPr>
                <w:sz w:val="24"/>
                <w:highlight w:val="none"/>
              </w:rPr>
              <w:fldChar w:fldCharType="separate"/>
            </w:r>
            <w:r>
              <w:rPr>
                <w:sz w:val="24"/>
                <w:highlight w:val="none"/>
              </w:rPr>
              <w:t>II</w:t>
            </w:r>
            <w:r>
              <w:rPr>
                <w:sz w:val="24"/>
                <w:highlight w:val="none"/>
              </w:rPr>
              <w:fldChar w:fldCharType="end"/>
            </w:r>
            <w:r>
              <w:rPr>
                <w:sz w:val="24"/>
                <w:highlight w:val="none"/>
              </w:rPr>
              <w:t>型锅炉燃煤量为</w:t>
            </w:r>
            <w:r>
              <w:rPr>
                <w:rFonts w:hint="eastAsia"/>
                <w:sz w:val="24"/>
                <w:highlight w:val="none"/>
              </w:rPr>
              <w:t>11536.2t，</w:t>
            </w:r>
            <w:r>
              <w:rPr>
                <w:bCs/>
                <w:sz w:val="24"/>
                <w:highlight w:val="none"/>
              </w:rPr>
              <w:t>根据项目用煤量及煤质分析，</w:t>
            </w:r>
            <w:r>
              <w:rPr>
                <w:rFonts w:hint="eastAsia"/>
                <w:sz w:val="24"/>
                <w:highlight w:val="none"/>
              </w:rPr>
              <w:t>干烟气量为10.548Nm</w:t>
            </w:r>
            <w:r>
              <w:rPr>
                <w:rFonts w:hint="eastAsia"/>
                <w:sz w:val="24"/>
                <w:highlight w:val="none"/>
                <w:vertAlign w:val="superscript"/>
              </w:rPr>
              <w:t>3</w:t>
            </w:r>
            <w:r>
              <w:rPr>
                <w:rFonts w:hint="eastAsia"/>
                <w:sz w:val="24"/>
                <w:highlight w:val="none"/>
              </w:rPr>
              <w:t>/kg，正常工况下</w:t>
            </w:r>
            <w:r>
              <w:rPr>
                <w:sz w:val="24"/>
                <w:highlight w:val="none"/>
              </w:rPr>
              <w:t>大气污染物排放情况见表</w:t>
            </w:r>
            <w:r>
              <w:rPr>
                <w:rFonts w:hint="eastAsia"/>
                <w:sz w:val="24"/>
                <w:highlight w:val="none"/>
              </w:rPr>
              <w:t>4-3，非正常工况废气污染物排放情况见表4-4。</w:t>
            </w:r>
          </w:p>
          <w:p w14:paraId="10334767">
            <w:pPr>
              <w:pStyle w:val="8"/>
              <w:ind w:left="0" w:leftChars="0" w:firstLine="0" w:firstLineChars="0"/>
              <w:jc w:val="center"/>
              <w:rPr>
                <w:b/>
                <w:bCs/>
                <w:kern w:val="2"/>
                <w:sz w:val="21"/>
                <w:szCs w:val="21"/>
                <w:highlight w:val="none"/>
              </w:rPr>
            </w:pPr>
            <w:r>
              <w:rPr>
                <w:rFonts w:hint="eastAsia"/>
                <w:b/>
                <w:bCs/>
                <w:kern w:val="2"/>
                <w:sz w:val="21"/>
                <w:szCs w:val="21"/>
                <w:highlight w:val="none"/>
              </w:rPr>
              <w:t xml:space="preserve">表4-1    </w:t>
            </w:r>
            <w:r>
              <w:rPr>
                <w:rFonts w:hint="eastAsia"/>
                <w:b/>
                <w:bCs/>
                <w:kern w:val="2"/>
                <w:sz w:val="21"/>
                <w:szCs w:val="21"/>
                <w:highlight w:val="none"/>
                <w:lang w:eastAsia="zh-CN"/>
              </w:rPr>
              <w:t>煤质</w:t>
            </w:r>
            <w:r>
              <w:rPr>
                <w:rFonts w:hint="eastAsia"/>
                <w:b/>
                <w:bCs/>
                <w:kern w:val="2"/>
                <w:sz w:val="21"/>
                <w:szCs w:val="21"/>
                <w:highlight w:val="none"/>
              </w:rPr>
              <w:t>分析表</w:t>
            </w:r>
          </w:p>
          <w:tbl>
            <w:tblPr>
              <w:tblStyle w:val="22"/>
              <w:tblW w:w="7958" w:type="dxa"/>
              <w:jc w:val="center"/>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35"/>
              <w:gridCol w:w="2544"/>
              <w:gridCol w:w="1382"/>
              <w:gridCol w:w="1338"/>
              <w:gridCol w:w="1359"/>
            </w:tblGrid>
            <w:tr w14:paraId="4BD9861E">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468" w:hRule="atLeast"/>
                <w:jc w:val="center"/>
              </w:trPr>
              <w:tc>
                <w:tcPr>
                  <w:tcW w:w="1431" w:type="dxa"/>
                  <w:vAlign w:val="center"/>
                </w:tcPr>
                <w:p w14:paraId="1A46FF6E">
                  <w:pPr>
                    <w:adjustRightInd w:val="0"/>
                    <w:spacing w:line="280" w:lineRule="exact"/>
                    <w:jc w:val="center"/>
                    <w:textAlignment w:val="baseline"/>
                    <w:rPr>
                      <w:b/>
                      <w:bCs/>
                      <w:kern w:val="0"/>
                      <w:szCs w:val="21"/>
                      <w:highlight w:val="none"/>
                    </w:rPr>
                  </w:pPr>
                  <w:r>
                    <w:rPr>
                      <w:b/>
                      <w:bCs/>
                      <w:kern w:val="0"/>
                      <w:szCs w:val="21"/>
                      <w:highlight w:val="none"/>
                    </w:rPr>
                    <w:t>年耗煤量</w:t>
                  </w:r>
                </w:p>
              </w:tc>
              <w:tc>
                <w:tcPr>
                  <w:tcW w:w="2020" w:type="dxa"/>
                  <w:vAlign w:val="center"/>
                </w:tcPr>
                <w:p w14:paraId="30C1DD9A">
                  <w:pPr>
                    <w:adjustRightInd w:val="0"/>
                    <w:spacing w:line="280" w:lineRule="exact"/>
                    <w:jc w:val="center"/>
                    <w:textAlignment w:val="baseline"/>
                    <w:rPr>
                      <w:b/>
                      <w:bCs/>
                      <w:kern w:val="0"/>
                      <w:szCs w:val="21"/>
                      <w:highlight w:val="none"/>
                    </w:rPr>
                  </w:pPr>
                  <w:r>
                    <w:rPr>
                      <w:b/>
                      <w:bCs/>
                      <w:kern w:val="0"/>
                      <w:szCs w:val="21"/>
                      <w:highlight w:val="none"/>
                    </w:rPr>
                    <w:t>低位发热量</w:t>
                  </w:r>
                </w:p>
              </w:tc>
              <w:tc>
                <w:tcPr>
                  <w:tcW w:w="1539" w:type="dxa"/>
                  <w:vAlign w:val="center"/>
                </w:tcPr>
                <w:p w14:paraId="185F3118">
                  <w:pPr>
                    <w:adjustRightInd w:val="0"/>
                    <w:spacing w:line="280" w:lineRule="exact"/>
                    <w:jc w:val="center"/>
                    <w:textAlignment w:val="baseline"/>
                    <w:rPr>
                      <w:b/>
                      <w:bCs/>
                      <w:kern w:val="0"/>
                      <w:szCs w:val="21"/>
                      <w:highlight w:val="none"/>
                    </w:rPr>
                  </w:pPr>
                  <w:r>
                    <w:rPr>
                      <w:b/>
                      <w:bCs/>
                      <w:kern w:val="0"/>
                      <w:szCs w:val="21"/>
                      <w:highlight w:val="none"/>
                    </w:rPr>
                    <w:t>收到基</w:t>
                  </w:r>
                  <w:r>
                    <w:rPr>
                      <w:rFonts w:hint="eastAsia"/>
                      <w:b/>
                      <w:bCs/>
                      <w:kern w:val="0"/>
                      <w:szCs w:val="21"/>
                      <w:highlight w:val="none"/>
                    </w:rPr>
                    <w:t>灰</w:t>
                  </w:r>
                  <w:r>
                    <w:rPr>
                      <w:b/>
                      <w:bCs/>
                      <w:kern w:val="0"/>
                      <w:szCs w:val="21"/>
                      <w:highlight w:val="none"/>
                    </w:rPr>
                    <w:t>分</w:t>
                  </w:r>
                </w:p>
              </w:tc>
              <w:tc>
                <w:tcPr>
                  <w:tcW w:w="1484" w:type="dxa"/>
                  <w:vAlign w:val="center"/>
                </w:tcPr>
                <w:p w14:paraId="16EB1886">
                  <w:pPr>
                    <w:adjustRightInd w:val="0"/>
                    <w:spacing w:line="280" w:lineRule="exact"/>
                    <w:jc w:val="center"/>
                    <w:textAlignment w:val="baseline"/>
                    <w:rPr>
                      <w:b/>
                      <w:bCs/>
                      <w:kern w:val="0"/>
                      <w:szCs w:val="21"/>
                      <w:highlight w:val="none"/>
                    </w:rPr>
                  </w:pPr>
                  <w:r>
                    <w:rPr>
                      <w:b/>
                      <w:bCs/>
                      <w:kern w:val="0"/>
                      <w:szCs w:val="21"/>
                      <w:highlight w:val="none"/>
                    </w:rPr>
                    <w:t>收到基全硫</w:t>
                  </w:r>
                </w:p>
              </w:tc>
              <w:tc>
                <w:tcPr>
                  <w:tcW w:w="1484" w:type="dxa"/>
                  <w:vAlign w:val="center"/>
                </w:tcPr>
                <w:p w14:paraId="54188600">
                  <w:pPr>
                    <w:adjustRightInd w:val="0"/>
                    <w:spacing w:line="280" w:lineRule="exact"/>
                    <w:jc w:val="center"/>
                    <w:textAlignment w:val="baseline"/>
                    <w:rPr>
                      <w:b/>
                      <w:bCs/>
                      <w:kern w:val="0"/>
                      <w:szCs w:val="21"/>
                      <w:highlight w:val="none"/>
                    </w:rPr>
                  </w:pPr>
                  <w:r>
                    <w:rPr>
                      <w:rFonts w:hint="eastAsia"/>
                      <w:b/>
                      <w:bCs/>
                      <w:kern w:val="0"/>
                      <w:szCs w:val="21"/>
                      <w:highlight w:val="none"/>
                    </w:rPr>
                    <w:t>挥发分</w:t>
                  </w:r>
                </w:p>
              </w:tc>
            </w:tr>
            <w:tr w14:paraId="30DE7017">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668" w:hRule="atLeast"/>
                <w:jc w:val="center"/>
              </w:trPr>
              <w:tc>
                <w:tcPr>
                  <w:tcW w:w="1431" w:type="dxa"/>
                  <w:vAlign w:val="center"/>
                </w:tcPr>
                <w:p w14:paraId="72FAF7C0">
                  <w:pPr>
                    <w:adjustRightInd w:val="0"/>
                    <w:spacing w:line="280" w:lineRule="exact"/>
                    <w:jc w:val="center"/>
                    <w:textAlignment w:val="baseline"/>
                    <w:rPr>
                      <w:kern w:val="0"/>
                      <w:szCs w:val="21"/>
                      <w:highlight w:val="none"/>
                    </w:rPr>
                  </w:pPr>
                  <w:r>
                    <w:rPr>
                      <w:rFonts w:hint="eastAsia"/>
                      <w:highlight w:val="none"/>
                    </w:rPr>
                    <w:t>11536.2</w:t>
                  </w:r>
                  <w:r>
                    <w:rPr>
                      <w:highlight w:val="none"/>
                    </w:rPr>
                    <w:t>t</w:t>
                  </w:r>
                </w:p>
              </w:tc>
              <w:tc>
                <w:tcPr>
                  <w:tcW w:w="2020" w:type="dxa"/>
                  <w:vAlign w:val="center"/>
                </w:tcPr>
                <w:p w14:paraId="20FF6C33">
                  <w:pPr>
                    <w:adjustRightInd w:val="0"/>
                    <w:spacing w:line="280" w:lineRule="exact"/>
                    <w:jc w:val="center"/>
                    <w:textAlignment w:val="baseline"/>
                    <w:rPr>
                      <w:kern w:val="0"/>
                      <w:szCs w:val="21"/>
                      <w:highlight w:val="none"/>
                    </w:rPr>
                  </w:pPr>
                  <w:r>
                    <w:rPr>
                      <w:rFonts w:hint="eastAsia"/>
                      <w:highlight w:val="none"/>
                    </w:rPr>
                    <w:t>23.43</w:t>
                  </w:r>
                  <w:r>
                    <w:rPr>
                      <w:highlight w:val="none"/>
                    </w:rPr>
                    <w:t>MJ/kg</w:t>
                  </w:r>
                  <w:r>
                    <w:rPr>
                      <w:rFonts w:hint="eastAsia"/>
                      <w:highlight w:val="none"/>
                    </w:rPr>
                    <w:t>(5603kcal/kg）</w:t>
                  </w:r>
                </w:p>
              </w:tc>
              <w:tc>
                <w:tcPr>
                  <w:tcW w:w="1539" w:type="dxa"/>
                  <w:vAlign w:val="center"/>
                </w:tcPr>
                <w:p w14:paraId="01E6A64A">
                  <w:pPr>
                    <w:adjustRightInd w:val="0"/>
                    <w:spacing w:line="280" w:lineRule="exact"/>
                    <w:jc w:val="center"/>
                    <w:textAlignment w:val="baseline"/>
                    <w:rPr>
                      <w:kern w:val="0"/>
                      <w:szCs w:val="21"/>
                      <w:highlight w:val="none"/>
                    </w:rPr>
                  </w:pPr>
                  <w:r>
                    <w:rPr>
                      <w:highlight w:val="none"/>
                    </w:rPr>
                    <w:t>灰分</w:t>
                  </w:r>
                  <w:r>
                    <w:rPr>
                      <w:rFonts w:hint="eastAsia"/>
                      <w:highlight w:val="none"/>
                    </w:rPr>
                    <w:t>5.77</w:t>
                  </w:r>
                  <w:r>
                    <w:rPr>
                      <w:highlight w:val="none"/>
                    </w:rPr>
                    <w:t>%</w:t>
                  </w:r>
                </w:p>
              </w:tc>
              <w:tc>
                <w:tcPr>
                  <w:tcW w:w="1484" w:type="dxa"/>
                  <w:vAlign w:val="center"/>
                </w:tcPr>
                <w:p w14:paraId="08861C7C">
                  <w:pPr>
                    <w:adjustRightInd w:val="0"/>
                    <w:spacing w:line="280" w:lineRule="exact"/>
                    <w:jc w:val="center"/>
                    <w:textAlignment w:val="baseline"/>
                    <w:rPr>
                      <w:kern w:val="0"/>
                      <w:szCs w:val="21"/>
                      <w:highlight w:val="none"/>
                    </w:rPr>
                  </w:pPr>
                  <w:r>
                    <w:rPr>
                      <w:highlight w:val="none"/>
                    </w:rPr>
                    <w:t>硫分</w:t>
                  </w:r>
                  <w:r>
                    <w:rPr>
                      <w:rFonts w:hint="eastAsia"/>
                      <w:highlight w:val="none"/>
                    </w:rPr>
                    <w:t>0.29</w:t>
                  </w:r>
                  <w:r>
                    <w:rPr>
                      <w:highlight w:val="none"/>
                    </w:rPr>
                    <w:t>%</w:t>
                  </w:r>
                </w:p>
              </w:tc>
              <w:tc>
                <w:tcPr>
                  <w:tcW w:w="1484" w:type="dxa"/>
                  <w:vAlign w:val="center"/>
                </w:tcPr>
                <w:p w14:paraId="1BFF6BFC">
                  <w:pPr>
                    <w:adjustRightInd w:val="0"/>
                    <w:spacing w:line="280" w:lineRule="exact"/>
                    <w:jc w:val="center"/>
                    <w:textAlignment w:val="baseline"/>
                    <w:rPr>
                      <w:highlight w:val="none"/>
                    </w:rPr>
                  </w:pPr>
                  <w:r>
                    <w:rPr>
                      <w:rFonts w:hint="eastAsia"/>
                      <w:highlight w:val="none"/>
                    </w:rPr>
                    <w:t>28.16%</w:t>
                  </w:r>
                </w:p>
              </w:tc>
            </w:tr>
          </w:tbl>
          <w:p w14:paraId="607EECDF">
            <w:pPr>
              <w:pStyle w:val="31"/>
              <w:ind w:firstLine="480"/>
              <w:rPr>
                <w:highlight w:val="none"/>
              </w:rPr>
            </w:pPr>
            <w:r>
              <w:rPr>
                <w:highlight w:val="none"/>
              </w:rPr>
              <w:t>根据《污染源源强核算技术指南 锅炉》(HJ991-2018)，新(改、扩建)工程污染源需优先采用物料衡算法，其次采用类比法，产污系数法核算。本项目颗粒物</w:t>
            </w:r>
            <w:r>
              <w:rPr>
                <w:rFonts w:hint="eastAsia"/>
                <w:highlight w:val="none"/>
              </w:rPr>
              <w:t>、</w:t>
            </w:r>
            <w:r>
              <w:rPr>
                <w:rFonts w:hint="eastAsia"/>
                <w:highlight w:val="none"/>
                <w:lang w:val="en-US"/>
              </w:rPr>
              <w:t>汞</w:t>
            </w:r>
            <w:r>
              <w:rPr>
                <w:highlight w:val="none"/>
              </w:rPr>
              <w:t>、SO</w:t>
            </w:r>
            <w:r>
              <w:rPr>
                <w:highlight w:val="none"/>
                <w:vertAlign w:val="subscript"/>
              </w:rPr>
              <w:t>2</w:t>
            </w:r>
            <w:r>
              <w:rPr>
                <w:highlight w:val="none"/>
              </w:rPr>
              <w:t>源强核算采用物料衡算法，NO</w:t>
            </w:r>
            <w:r>
              <w:rPr>
                <w:highlight w:val="none"/>
                <w:vertAlign w:val="subscript"/>
              </w:rPr>
              <w:t>X</w:t>
            </w:r>
            <w:r>
              <w:rPr>
                <w:highlight w:val="none"/>
              </w:rPr>
              <w:t>源强核算采用产污系数法</w:t>
            </w:r>
            <w:r>
              <w:rPr>
                <w:rFonts w:hint="eastAsia"/>
                <w:highlight w:val="none"/>
              </w:rPr>
              <w:t>计算。</w:t>
            </w:r>
          </w:p>
          <w:p w14:paraId="0052064A">
            <w:pPr>
              <w:snapToGrid w:val="0"/>
              <w:spacing w:line="360" w:lineRule="auto"/>
              <w:ind w:firstLine="480" w:firstLineChars="200"/>
              <w:rPr>
                <w:sz w:val="24"/>
                <w:highlight w:val="none"/>
              </w:rPr>
            </w:pPr>
            <w:r>
              <w:rPr>
                <w:rFonts w:hint="eastAsia" w:ascii="宋体" w:hAnsi="宋体" w:cs="宋体"/>
                <w:sz w:val="24"/>
                <w:highlight w:val="none"/>
              </w:rPr>
              <w:t>⑴</w:t>
            </w:r>
            <w:r>
              <w:rPr>
                <w:sz w:val="24"/>
                <w:highlight w:val="none"/>
              </w:rPr>
              <w:t>颗粒物排放量计算</w:t>
            </w:r>
          </w:p>
          <w:p w14:paraId="65C7E374">
            <w:pPr>
              <w:snapToGrid w:val="0"/>
              <w:spacing w:line="360" w:lineRule="auto"/>
              <w:jc w:val="center"/>
              <w:rPr>
                <w:sz w:val="24"/>
                <w:highlight w:val="none"/>
              </w:rPr>
            </w:pPr>
            <w:r>
              <w:rPr>
                <w:highlight w:val="none"/>
              </w:rPr>
              <w:drawing>
                <wp:inline distT="0" distB="0" distL="0" distR="0">
                  <wp:extent cx="2314575" cy="718820"/>
                  <wp:effectExtent l="0" t="0" r="0" b="0"/>
                  <wp:docPr id="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314575" cy="718820"/>
                          </a:xfrm>
                          <a:prstGeom prst="rect">
                            <a:avLst/>
                          </a:prstGeom>
                          <a:noFill/>
                          <a:ln>
                            <a:noFill/>
                          </a:ln>
                        </pic:spPr>
                      </pic:pic>
                    </a:graphicData>
                  </a:graphic>
                </wp:inline>
              </w:drawing>
            </w:r>
          </w:p>
          <w:p w14:paraId="406DB72D">
            <w:pPr>
              <w:snapToGrid w:val="0"/>
              <w:spacing w:line="360" w:lineRule="auto"/>
              <w:ind w:firstLine="480" w:firstLineChars="200"/>
              <w:rPr>
                <w:bCs/>
                <w:sz w:val="24"/>
                <w:highlight w:val="none"/>
              </w:rPr>
            </w:pPr>
            <w:r>
              <w:rPr>
                <w:bCs/>
                <w:sz w:val="24"/>
                <w:highlight w:val="none"/>
              </w:rPr>
              <w:t>式中：E</w:t>
            </w:r>
            <w:r>
              <w:rPr>
                <w:bCs/>
                <w:sz w:val="24"/>
                <w:highlight w:val="none"/>
                <w:vertAlign w:val="subscript"/>
              </w:rPr>
              <w:t>A</w:t>
            </w:r>
            <w:r>
              <w:rPr>
                <w:bCs/>
                <w:sz w:val="24"/>
                <w:highlight w:val="none"/>
              </w:rPr>
              <w:t>——核算时段内颗粒物(烟尘)排放量，t；</w:t>
            </w:r>
          </w:p>
          <w:p w14:paraId="4C192000">
            <w:pPr>
              <w:snapToGrid w:val="0"/>
              <w:spacing w:line="360" w:lineRule="auto"/>
              <w:ind w:firstLine="1200" w:firstLineChars="500"/>
              <w:rPr>
                <w:bCs/>
                <w:sz w:val="24"/>
                <w:highlight w:val="none"/>
              </w:rPr>
            </w:pPr>
            <w:r>
              <w:rPr>
                <w:bCs/>
                <w:sz w:val="24"/>
                <w:highlight w:val="none"/>
              </w:rPr>
              <w:t>R——核算时段内锅炉燃料耗量，t；</w:t>
            </w:r>
          </w:p>
          <w:p w14:paraId="7AED73FE">
            <w:pPr>
              <w:snapToGrid w:val="0"/>
              <w:spacing w:line="360" w:lineRule="auto"/>
              <w:ind w:firstLine="1200" w:firstLineChars="500"/>
              <w:rPr>
                <w:bCs/>
                <w:sz w:val="24"/>
                <w:highlight w:val="none"/>
              </w:rPr>
            </w:pPr>
            <w:r>
              <w:rPr>
                <w:bCs/>
                <w:sz w:val="24"/>
                <w:highlight w:val="none"/>
              </w:rPr>
              <w:t>A</w:t>
            </w:r>
            <w:r>
              <w:rPr>
                <w:bCs/>
                <w:sz w:val="24"/>
                <w:highlight w:val="none"/>
                <w:vertAlign w:val="subscript"/>
              </w:rPr>
              <w:t>ar</w:t>
            </w:r>
            <w:r>
              <w:rPr>
                <w:bCs/>
                <w:sz w:val="24"/>
                <w:highlight w:val="none"/>
              </w:rPr>
              <w:t>——收到基灰分的质量分数，%；</w:t>
            </w:r>
          </w:p>
          <w:p w14:paraId="0287C8DE">
            <w:pPr>
              <w:snapToGrid w:val="0"/>
              <w:spacing w:line="360" w:lineRule="auto"/>
              <w:ind w:firstLine="1200" w:firstLineChars="400"/>
              <w:rPr>
                <w:bCs/>
                <w:sz w:val="24"/>
                <w:highlight w:val="none"/>
              </w:rPr>
            </w:pPr>
            <w:r>
              <w:rPr>
                <w:bCs/>
                <w:sz w:val="30"/>
                <w:szCs w:val="30"/>
                <w:highlight w:val="none"/>
              </w:rPr>
              <w:t>d</w:t>
            </w:r>
            <w:r>
              <w:rPr>
                <w:bCs/>
                <w:sz w:val="24"/>
                <w:highlight w:val="none"/>
                <w:vertAlign w:val="subscript"/>
              </w:rPr>
              <w:t>fh</w:t>
            </w:r>
            <w:r>
              <w:rPr>
                <w:bCs/>
                <w:sz w:val="24"/>
                <w:highlight w:val="none"/>
              </w:rPr>
              <w:t>——</w:t>
            </w:r>
            <w:r>
              <w:rPr>
                <w:rFonts w:hint="eastAsia"/>
                <w:bCs/>
                <w:sz w:val="24"/>
                <w:highlight w:val="none"/>
              </w:rPr>
              <w:t>锅炉</w:t>
            </w:r>
            <w:r>
              <w:rPr>
                <w:bCs/>
                <w:sz w:val="24"/>
                <w:highlight w:val="none"/>
              </w:rPr>
              <w:t>烟气带出的飞灰份额，%；</w:t>
            </w:r>
          </w:p>
          <w:p w14:paraId="2E31AE36">
            <w:pPr>
              <w:snapToGrid w:val="0"/>
              <w:spacing w:line="360" w:lineRule="auto"/>
              <w:ind w:firstLine="1260" w:firstLineChars="450"/>
              <w:rPr>
                <w:bCs/>
                <w:sz w:val="24"/>
                <w:highlight w:val="none"/>
              </w:rPr>
            </w:pPr>
            <w:r>
              <w:rPr>
                <w:bCs/>
                <w:sz w:val="28"/>
                <w:highlight w:val="none"/>
              </w:rPr>
              <w:t>η</w:t>
            </w:r>
            <w:r>
              <w:rPr>
                <w:bCs/>
                <w:sz w:val="24"/>
                <w:highlight w:val="none"/>
                <w:vertAlign w:val="subscript"/>
              </w:rPr>
              <w:t>c</w:t>
            </w:r>
            <w:r>
              <w:rPr>
                <w:bCs/>
                <w:sz w:val="24"/>
                <w:highlight w:val="none"/>
              </w:rPr>
              <w:t>——综合除尘效率，%；</w:t>
            </w:r>
          </w:p>
          <w:p w14:paraId="42F524FC">
            <w:pPr>
              <w:snapToGrid w:val="0"/>
              <w:spacing w:line="360" w:lineRule="auto"/>
              <w:ind w:firstLine="1200" w:firstLineChars="400"/>
              <w:rPr>
                <w:bCs/>
                <w:sz w:val="24"/>
                <w:highlight w:val="none"/>
              </w:rPr>
            </w:pPr>
            <w:r>
              <w:rPr>
                <w:bCs/>
                <w:sz w:val="30"/>
                <w:szCs w:val="30"/>
                <w:highlight w:val="none"/>
              </w:rPr>
              <w:t>C</w:t>
            </w:r>
            <w:r>
              <w:rPr>
                <w:bCs/>
                <w:sz w:val="24"/>
                <w:highlight w:val="none"/>
                <w:vertAlign w:val="subscript"/>
              </w:rPr>
              <w:t>fh</w:t>
            </w:r>
            <w:r>
              <w:rPr>
                <w:bCs/>
                <w:sz w:val="24"/>
                <w:highlight w:val="none"/>
              </w:rPr>
              <w:t>——飞灰中的可燃物含量，%。</w:t>
            </w:r>
          </w:p>
          <w:p w14:paraId="5198C072">
            <w:pPr>
              <w:snapToGrid w:val="0"/>
              <w:spacing w:line="360" w:lineRule="auto"/>
              <w:ind w:firstLine="482" w:firstLineChars="200"/>
              <w:rPr>
                <w:b/>
                <w:bCs/>
                <w:sz w:val="24"/>
                <w:highlight w:val="none"/>
              </w:rPr>
            </w:pPr>
            <w:r>
              <w:rPr>
                <w:rFonts w:hint="eastAsia"/>
                <w:b/>
                <w:bCs/>
                <w:sz w:val="24"/>
                <w:highlight w:val="none"/>
              </w:rPr>
              <w:t>锅炉配套布袋除尘设施，除尘效率为99%，</w:t>
            </w:r>
            <w:r>
              <w:rPr>
                <w:b/>
                <w:bCs/>
                <w:sz w:val="28"/>
                <w:szCs w:val="28"/>
                <w:highlight w:val="none"/>
              </w:rPr>
              <w:t>d</w:t>
            </w:r>
            <w:r>
              <w:rPr>
                <w:b/>
                <w:bCs/>
                <w:sz w:val="24"/>
                <w:highlight w:val="none"/>
                <w:vertAlign w:val="subscript"/>
              </w:rPr>
              <w:t>fh</w:t>
            </w:r>
            <w:r>
              <w:rPr>
                <w:b/>
                <w:bCs/>
                <w:sz w:val="24"/>
                <w:highlight w:val="none"/>
              </w:rPr>
              <w:t>取值为</w:t>
            </w:r>
            <w:r>
              <w:rPr>
                <w:rFonts w:hint="eastAsia"/>
                <w:b/>
                <w:bCs/>
                <w:sz w:val="24"/>
                <w:highlight w:val="none"/>
              </w:rPr>
              <w:t>20%，</w:t>
            </w:r>
            <w:r>
              <w:rPr>
                <w:b/>
                <w:bCs/>
                <w:sz w:val="28"/>
                <w:szCs w:val="28"/>
                <w:highlight w:val="none"/>
              </w:rPr>
              <w:t>C</w:t>
            </w:r>
            <w:r>
              <w:rPr>
                <w:b/>
                <w:bCs/>
                <w:sz w:val="24"/>
                <w:highlight w:val="none"/>
                <w:vertAlign w:val="subscript"/>
              </w:rPr>
              <w:t>fh</w:t>
            </w:r>
            <w:r>
              <w:rPr>
                <w:b/>
                <w:bCs/>
                <w:sz w:val="24"/>
                <w:highlight w:val="none"/>
              </w:rPr>
              <w:t>取值为</w:t>
            </w:r>
            <w:r>
              <w:rPr>
                <w:rFonts w:hint="eastAsia"/>
                <w:b/>
                <w:bCs/>
                <w:sz w:val="24"/>
                <w:highlight w:val="none"/>
              </w:rPr>
              <w:t>15%。经计算，锅炉年排放颗粒物量为1.57t/a。</w:t>
            </w:r>
          </w:p>
          <w:p w14:paraId="6C1BBAA4">
            <w:pPr>
              <w:snapToGrid w:val="0"/>
              <w:spacing w:line="360" w:lineRule="auto"/>
              <w:ind w:firstLine="480" w:firstLineChars="200"/>
              <w:rPr>
                <w:sz w:val="24"/>
                <w:highlight w:val="none"/>
              </w:rPr>
            </w:pPr>
            <w:r>
              <w:rPr>
                <w:rFonts w:hint="eastAsia" w:ascii="宋体" w:hAnsi="宋体" w:cs="宋体"/>
                <w:sz w:val="24"/>
                <w:highlight w:val="none"/>
              </w:rPr>
              <w:t>⑵</w:t>
            </w:r>
            <w:r>
              <w:rPr>
                <w:sz w:val="24"/>
                <w:highlight w:val="none"/>
              </w:rPr>
              <w:t>SO</w:t>
            </w:r>
            <w:r>
              <w:rPr>
                <w:sz w:val="24"/>
                <w:highlight w:val="none"/>
                <w:vertAlign w:val="subscript"/>
              </w:rPr>
              <w:t>2</w:t>
            </w:r>
            <w:r>
              <w:rPr>
                <w:sz w:val="24"/>
                <w:highlight w:val="none"/>
              </w:rPr>
              <w:t>排放量计算</w:t>
            </w:r>
          </w:p>
          <w:p w14:paraId="7ED40EA0">
            <w:pPr>
              <w:snapToGrid w:val="0"/>
              <w:spacing w:after="120" w:afterLines="50" w:line="360" w:lineRule="auto"/>
              <w:jc w:val="center"/>
              <w:rPr>
                <w:b/>
                <w:bCs/>
                <w:sz w:val="24"/>
                <w:highlight w:val="none"/>
              </w:rPr>
            </w:pPr>
            <w:r>
              <w:rPr>
                <w:highlight w:val="none"/>
              </w:rPr>
              <w:drawing>
                <wp:inline distT="0" distB="0" distL="0" distR="0">
                  <wp:extent cx="3515360" cy="474980"/>
                  <wp:effectExtent l="0" t="0" r="0" b="0"/>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515360" cy="474980"/>
                          </a:xfrm>
                          <a:prstGeom prst="rect">
                            <a:avLst/>
                          </a:prstGeom>
                          <a:noFill/>
                          <a:ln>
                            <a:noFill/>
                          </a:ln>
                        </pic:spPr>
                      </pic:pic>
                    </a:graphicData>
                  </a:graphic>
                </wp:inline>
              </w:drawing>
            </w:r>
          </w:p>
          <w:p w14:paraId="28420371">
            <w:pPr>
              <w:snapToGrid w:val="0"/>
              <w:spacing w:line="360" w:lineRule="auto"/>
              <w:ind w:firstLine="480" w:firstLineChars="200"/>
              <w:rPr>
                <w:bCs/>
                <w:sz w:val="24"/>
                <w:highlight w:val="none"/>
              </w:rPr>
            </w:pPr>
            <w:r>
              <w:rPr>
                <w:bCs/>
                <w:sz w:val="24"/>
                <w:highlight w:val="none"/>
              </w:rPr>
              <w:t>式中：Eso</w:t>
            </w:r>
            <w:r>
              <w:rPr>
                <w:bCs/>
                <w:sz w:val="24"/>
                <w:highlight w:val="none"/>
                <w:vertAlign w:val="subscript"/>
              </w:rPr>
              <w:t>2</w:t>
            </w:r>
            <w:r>
              <w:rPr>
                <w:bCs/>
                <w:sz w:val="24"/>
                <w:highlight w:val="none"/>
              </w:rPr>
              <w:t>——核算时段内二氧化硫排放量，t；</w:t>
            </w:r>
          </w:p>
          <w:p w14:paraId="078ACE83">
            <w:pPr>
              <w:snapToGrid w:val="0"/>
              <w:spacing w:line="360" w:lineRule="auto"/>
              <w:ind w:firstLine="1200" w:firstLineChars="500"/>
              <w:rPr>
                <w:bCs/>
                <w:sz w:val="24"/>
                <w:highlight w:val="none"/>
              </w:rPr>
            </w:pPr>
            <w:r>
              <w:rPr>
                <w:bCs/>
                <w:sz w:val="24"/>
                <w:highlight w:val="none"/>
              </w:rPr>
              <w:t>R ——核算时段内锅炉燃料耗量，t；</w:t>
            </w:r>
          </w:p>
          <w:p w14:paraId="73211D80">
            <w:pPr>
              <w:snapToGrid w:val="0"/>
              <w:spacing w:line="360" w:lineRule="auto"/>
              <w:ind w:firstLine="1200" w:firstLineChars="500"/>
              <w:rPr>
                <w:bCs/>
                <w:sz w:val="24"/>
                <w:highlight w:val="none"/>
              </w:rPr>
            </w:pPr>
            <w:r>
              <w:rPr>
                <w:bCs/>
                <w:sz w:val="24"/>
                <w:highlight w:val="none"/>
              </w:rPr>
              <w:t>S</w:t>
            </w:r>
            <w:r>
              <w:rPr>
                <w:bCs/>
                <w:sz w:val="24"/>
                <w:highlight w:val="none"/>
                <w:vertAlign w:val="subscript"/>
              </w:rPr>
              <w:t>ar</w:t>
            </w:r>
            <w:r>
              <w:rPr>
                <w:bCs/>
                <w:sz w:val="24"/>
                <w:highlight w:val="none"/>
              </w:rPr>
              <w:t>——收到基硫的质量分数，%；</w:t>
            </w:r>
          </w:p>
          <w:p w14:paraId="5875B441">
            <w:pPr>
              <w:snapToGrid w:val="0"/>
              <w:spacing w:line="360" w:lineRule="auto"/>
              <w:ind w:firstLine="1200" w:firstLineChars="500"/>
              <w:rPr>
                <w:bCs/>
                <w:sz w:val="24"/>
                <w:highlight w:val="none"/>
              </w:rPr>
            </w:pPr>
            <w:r>
              <w:rPr>
                <w:bCs/>
                <w:sz w:val="24"/>
                <w:highlight w:val="none"/>
              </w:rPr>
              <w:t>q</w:t>
            </w:r>
            <w:r>
              <w:rPr>
                <w:bCs/>
                <w:sz w:val="24"/>
                <w:highlight w:val="none"/>
                <w:vertAlign w:val="subscript"/>
              </w:rPr>
              <w:t>4</w:t>
            </w:r>
            <w:r>
              <w:rPr>
                <w:bCs/>
                <w:sz w:val="24"/>
                <w:highlight w:val="none"/>
              </w:rPr>
              <w:t>——锅炉机械不完全燃烧热损失，%；</w:t>
            </w:r>
          </w:p>
          <w:p w14:paraId="36910C16">
            <w:pPr>
              <w:snapToGrid w:val="0"/>
              <w:spacing w:line="360" w:lineRule="auto"/>
              <w:ind w:firstLine="1200" w:firstLineChars="500"/>
              <w:rPr>
                <w:bCs/>
                <w:sz w:val="24"/>
                <w:highlight w:val="none"/>
              </w:rPr>
            </w:pPr>
            <w:r>
              <w:rPr>
                <w:bCs/>
                <w:sz w:val="24"/>
                <w:highlight w:val="none"/>
              </w:rPr>
              <w:t>η</w:t>
            </w:r>
            <w:r>
              <w:rPr>
                <w:bCs/>
                <w:sz w:val="24"/>
                <w:highlight w:val="none"/>
                <w:vertAlign w:val="subscript"/>
              </w:rPr>
              <w:t>s</w:t>
            </w:r>
            <w:r>
              <w:rPr>
                <w:bCs/>
                <w:sz w:val="24"/>
                <w:highlight w:val="none"/>
              </w:rPr>
              <w:t>——脱硫效率，%；</w:t>
            </w:r>
          </w:p>
          <w:p w14:paraId="75898619">
            <w:pPr>
              <w:snapToGrid w:val="0"/>
              <w:spacing w:line="360" w:lineRule="auto"/>
              <w:ind w:firstLine="1200" w:firstLineChars="500"/>
              <w:rPr>
                <w:bCs/>
                <w:sz w:val="24"/>
                <w:highlight w:val="none"/>
              </w:rPr>
            </w:pPr>
            <w:r>
              <w:rPr>
                <w:bCs/>
                <w:sz w:val="24"/>
                <w:highlight w:val="none"/>
              </w:rPr>
              <w:t>K——燃料中的硫燃烧后氧化成二氧化硫的份额，量纲一的量。</w:t>
            </w:r>
          </w:p>
          <w:p w14:paraId="37EA72AE">
            <w:pPr>
              <w:snapToGrid w:val="0"/>
              <w:spacing w:line="360" w:lineRule="auto"/>
              <w:ind w:firstLine="482" w:firstLineChars="200"/>
              <w:rPr>
                <w:b/>
                <w:bCs/>
                <w:sz w:val="24"/>
                <w:highlight w:val="none"/>
              </w:rPr>
            </w:pPr>
            <w:r>
              <w:rPr>
                <w:rFonts w:hint="eastAsia"/>
                <w:b/>
                <w:bCs/>
                <w:sz w:val="24"/>
                <w:highlight w:val="none"/>
              </w:rPr>
              <w:t>本项目锅炉配套钠碱法脱硫塔，脱硫效率为60%，</w:t>
            </w:r>
            <w:r>
              <w:rPr>
                <w:b/>
                <w:bCs/>
                <w:sz w:val="24"/>
                <w:highlight w:val="none"/>
              </w:rPr>
              <w:t>S</w:t>
            </w:r>
            <w:r>
              <w:rPr>
                <w:b/>
                <w:bCs/>
                <w:sz w:val="24"/>
                <w:highlight w:val="none"/>
                <w:vertAlign w:val="subscript"/>
              </w:rPr>
              <w:t>ar</w:t>
            </w:r>
            <w:r>
              <w:rPr>
                <w:rFonts w:hint="eastAsia"/>
                <w:b/>
                <w:bCs/>
                <w:sz w:val="24"/>
                <w:highlight w:val="none"/>
              </w:rPr>
              <w:t>取值</w:t>
            </w:r>
            <w:r>
              <w:rPr>
                <w:b/>
                <w:bCs/>
                <w:sz w:val="24"/>
                <w:highlight w:val="none"/>
              </w:rPr>
              <w:t>为</w:t>
            </w:r>
            <w:r>
              <w:rPr>
                <w:rFonts w:hint="eastAsia"/>
                <w:b/>
                <w:bCs/>
                <w:sz w:val="24"/>
                <w:highlight w:val="none"/>
              </w:rPr>
              <w:t>0.29%,</w:t>
            </w:r>
            <w:r>
              <w:rPr>
                <w:b/>
                <w:bCs/>
                <w:sz w:val="24"/>
                <w:highlight w:val="none"/>
              </w:rPr>
              <w:t>q</w:t>
            </w:r>
            <w:r>
              <w:rPr>
                <w:b/>
                <w:bCs/>
                <w:sz w:val="24"/>
                <w:highlight w:val="none"/>
                <w:vertAlign w:val="subscript"/>
              </w:rPr>
              <w:t>4</w:t>
            </w:r>
            <w:r>
              <w:rPr>
                <w:b/>
                <w:bCs/>
                <w:sz w:val="24"/>
                <w:highlight w:val="none"/>
              </w:rPr>
              <w:t>取值为</w:t>
            </w:r>
            <w:r>
              <w:rPr>
                <w:rFonts w:hint="eastAsia"/>
                <w:b/>
                <w:bCs/>
                <w:sz w:val="24"/>
                <w:highlight w:val="none"/>
              </w:rPr>
              <w:t>10%，K</w:t>
            </w:r>
            <w:r>
              <w:rPr>
                <w:b/>
                <w:bCs/>
                <w:sz w:val="24"/>
                <w:highlight w:val="none"/>
              </w:rPr>
              <w:t>取值为</w:t>
            </w:r>
            <w:r>
              <w:rPr>
                <w:rFonts w:hint="eastAsia"/>
                <w:b/>
                <w:bCs/>
                <w:sz w:val="24"/>
                <w:highlight w:val="none"/>
              </w:rPr>
              <w:t>0.85。经计算，锅炉二氧化硫年排放量为20.47t/a。</w:t>
            </w:r>
          </w:p>
          <w:p w14:paraId="383E51F5">
            <w:pPr>
              <w:snapToGrid w:val="0"/>
              <w:spacing w:line="360" w:lineRule="auto"/>
              <w:ind w:firstLine="480" w:firstLineChars="200"/>
              <w:rPr>
                <w:sz w:val="24"/>
                <w:highlight w:val="none"/>
              </w:rPr>
            </w:pPr>
            <w:r>
              <w:rPr>
                <w:rFonts w:hint="eastAsia" w:ascii="宋体" w:hAnsi="宋体" w:cs="宋体"/>
                <w:sz w:val="24"/>
                <w:highlight w:val="none"/>
              </w:rPr>
              <w:t>⑶</w:t>
            </w:r>
            <w:r>
              <w:rPr>
                <w:sz w:val="24"/>
                <w:highlight w:val="none"/>
              </w:rPr>
              <w:t>NO</w:t>
            </w:r>
            <w:r>
              <w:rPr>
                <w:sz w:val="24"/>
                <w:highlight w:val="none"/>
                <w:vertAlign w:val="subscript"/>
              </w:rPr>
              <w:t>X</w:t>
            </w:r>
            <w:r>
              <w:rPr>
                <w:sz w:val="24"/>
                <w:highlight w:val="none"/>
              </w:rPr>
              <w:t>排放量计算</w:t>
            </w:r>
          </w:p>
          <w:p w14:paraId="49DAE830">
            <w:pPr>
              <w:snapToGrid w:val="0"/>
              <w:spacing w:line="360" w:lineRule="auto"/>
              <w:ind w:firstLine="480" w:firstLineChars="200"/>
              <w:jc w:val="center"/>
              <w:rPr>
                <w:sz w:val="24"/>
                <w:highlight w:val="none"/>
              </w:rPr>
            </w:pPr>
            <w:r>
              <w:rPr>
                <w:sz w:val="24"/>
                <w:highlight w:val="none"/>
              </w:rPr>
              <w:drawing>
                <wp:inline distT="0" distB="0" distL="0" distR="0">
                  <wp:extent cx="2152650" cy="457200"/>
                  <wp:effectExtent l="0" t="0" r="0" b="0"/>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152650" cy="457200"/>
                          </a:xfrm>
                          <a:prstGeom prst="rect">
                            <a:avLst/>
                          </a:prstGeom>
                          <a:noFill/>
                          <a:ln>
                            <a:noFill/>
                          </a:ln>
                        </pic:spPr>
                      </pic:pic>
                    </a:graphicData>
                  </a:graphic>
                </wp:inline>
              </w:drawing>
            </w:r>
          </w:p>
          <w:p w14:paraId="6E0A5E83">
            <w:pPr>
              <w:snapToGrid w:val="0"/>
              <w:spacing w:line="360" w:lineRule="auto"/>
              <w:ind w:firstLine="480" w:firstLineChars="200"/>
              <w:rPr>
                <w:sz w:val="24"/>
                <w:highlight w:val="none"/>
              </w:rPr>
            </w:pPr>
            <w:r>
              <w:rPr>
                <w:sz w:val="24"/>
                <w:highlight w:val="none"/>
              </w:rPr>
              <w:t>E</w:t>
            </w:r>
            <w:r>
              <w:rPr>
                <w:sz w:val="24"/>
                <w:highlight w:val="none"/>
                <w:vertAlign w:val="subscript"/>
              </w:rPr>
              <w:t>j</w:t>
            </w:r>
            <w:r>
              <w:rPr>
                <w:sz w:val="24"/>
                <w:highlight w:val="none"/>
              </w:rPr>
              <w:t>----核算时段内第i种污染物排放量，t</w:t>
            </w:r>
            <w:r>
              <w:rPr>
                <w:rFonts w:hint="eastAsia"/>
                <w:sz w:val="24"/>
                <w:highlight w:val="none"/>
              </w:rPr>
              <w:t>；</w:t>
            </w:r>
          </w:p>
          <w:p w14:paraId="1ED8C911">
            <w:pPr>
              <w:snapToGrid w:val="0"/>
              <w:spacing w:line="360" w:lineRule="auto"/>
              <w:ind w:firstLine="480" w:firstLineChars="200"/>
              <w:rPr>
                <w:sz w:val="24"/>
                <w:highlight w:val="none"/>
              </w:rPr>
            </w:pPr>
            <w:r>
              <w:rPr>
                <w:sz w:val="24"/>
                <w:highlight w:val="none"/>
              </w:rPr>
              <w:t>R---核算时段内燃料耗量，t或万m</w:t>
            </w:r>
            <w:r>
              <w:rPr>
                <w:rFonts w:hint="eastAsia"/>
                <w:highlight w:val="none"/>
                <w:vertAlign w:val="superscript"/>
              </w:rPr>
              <w:t>3</w:t>
            </w:r>
            <w:r>
              <w:rPr>
                <w:rFonts w:hint="eastAsia"/>
                <w:sz w:val="24"/>
                <w:highlight w:val="none"/>
              </w:rPr>
              <w:t>；</w:t>
            </w:r>
          </w:p>
          <w:p w14:paraId="7DA66637">
            <w:pPr>
              <w:snapToGrid w:val="0"/>
              <w:spacing w:line="360" w:lineRule="auto"/>
              <w:ind w:firstLine="480" w:firstLineChars="200"/>
              <w:rPr>
                <w:sz w:val="24"/>
                <w:highlight w:val="none"/>
              </w:rPr>
            </w:pPr>
            <w:r>
              <w:rPr>
                <w:sz w:val="24"/>
                <w:highlight w:val="none"/>
              </w:rPr>
              <w:t>β</w:t>
            </w:r>
            <w:r>
              <w:rPr>
                <w:sz w:val="24"/>
                <w:highlight w:val="none"/>
                <w:vertAlign w:val="subscript"/>
              </w:rPr>
              <w:t>j</w:t>
            </w:r>
            <w:r>
              <w:rPr>
                <w:sz w:val="24"/>
                <w:highlight w:val="none"/>
              </w:rPr>
              <w:t>--产污系数，kg</w:t>
            </w:r>
            <w:r>
              <w:rPr>
                <w:rFonts w:hint="eastAsia"/>
                <w:sz w:val="24"/>
                <w:highlight w:val="none"/>
              </w:rPr>
              <w:t>/</w:t>
            </w:r>
            <w:r>
              <w:rPr>
                <w:sz w:val="24"/>
                <w:highlight w:val="none"/>
              </w:rPr>
              <w:t>t或kg/万m</w:t>
            </w:r>
            <w:r>
              <w:rPr>
                <w:rFonts w:hint="eastAsia"/>
                <w:sz w:val="24"/>
                <w:highlight w:val="none"/>
                <w:vertAlign w:val="superscript"/>
              </w:rPr>
              <w:t>3</w:t>
            </w:r>
            <w:r>
              <w:rPr>
                <w:sz w:val="24"/>
                <w:highlight w:val="none"/>
              </w:rPr>
              <w:t>，参见全国污染源普查工业</w:t>
            </w:r>
            <w:r>
              <w:rPr>
                <w:rFonts w:hint="eastAsia"/>
                <w:sz w:val="24"/>
                <w:highlight w:val="none"/>
              </w:rPr>
              <w:t>污染源普查数据(以最新版本为准)和HJ953。采用罕见、特殊原料或工艺的，或手册中未涉及的，可类比国外同类工艺对应的产排污系数文件或咨询行业专业技术人员选取近似产品、原料、炉型的产污系数代替；</w:t>
            </w:r>
          </w:p>
          <w:p w14:paraId="73AC5266">
            <w:pPr>
              <w:snapToGrid w:val="0"/>
              <w:spacing w:line="360" w:lineRule="auto"/>
              <w:ind w:firstLine="480" w:firstLineChars="200"/>
              <w:rPr>
                <w:sz w:val="24"/>
                <w:highlight w:val="none"/>
              </w:rPr>
            </w:pPr>
            <w:r>
              <w:rPr>
                <w:bCs/>
                <w:sz w:val="24"/>
                <w:highlight w:val="none"/>
              </w:rPr>
              <w:t>η</w:t>
            </w:r>
            <w:r>
              <w:rPr>
                <w:rFonts w:hint="eastAsia"/>
                <w:sz w:val="24"/>
                <w:highlight w:val="none"/>
              </w:rPr>
              <w:t>---污染物的脱除效率，%。</w:t>
            </w:r>
          </w:p>
          <w:p w14:paraId="34E20E2A">
            <w:pPr>
              <w:snapToGrid w:val="0"/>
              <w:spacing w:line="360" w:lineRule="auto"/>
              <w:ind w:firstLine="480" w:firstLineChars="200"/>
              <w:rPr>
                <w:b/>
                <w:bCs/>
                <w:sz w:val="24"/>
                <w:highlight w:val="none"/>
              </w:rPr>
            </w:pPr>
            <w:r>
              <w:rPr>
                <w:sz w:val="24"/>
                <w:highlight w:val="none"/>
              </w:rPr>
              <w:t>根据《排污许可申请与核发技术规范  锅炉》(HJ953-2018)附录F中表F.1燃煤锅炉的废气产排污系数，蒸汽/热水/其他</w:t>
            </w:r>
            <w:r>
              <w:rPr>
                <w:rFonts w:hint="eastAsia"/>
                <w:sz w:val="24"/>
                <w:highlight w:val="none"/>
              </w:rPr>
              <w:t>层燃炉</w:t>
            </w:r>
            <w:r>
              <w:rPr>
                <w:sz w:val="24"/>
                <w:highlight w:val="none"/>
              </w:rPr>
              <w:t>氮氧化物</w:t>
            </w:r>
            <w:r>
              <w:rPr>
                <w:rFonts w:hint="eastAsia"/>
                <w:sz w:val="24"/>
                <w:highlight w:val="none"/>
              </w:rPr>
              <w:t>(低氮燃烧)采用SNCR治理技术，脱硝效率取40%，</w:t>
            </w:r>
            <w:r>
              <w:rPr>
                <w:sz w:val="24"/>
                <w:highlight w:val="none"/>
              </w:rPr>
              <w:t>排污系数为</w:t>
            </w:r>
            <w:r>
              <w:rPr>
                <w:rFonts w:hint="eastAsia"/>
                <w:sz w:val="24"/>
                <w:highlight w:val="none"/>
              </w:rPr>
              <w:t>2.06</w:t>
            </w:r>
            <w:r>
              <w:rPr>
                <w:kern w:val="0"/>
                <w:sz w:val="24"/>
                <w:highlight w:val="none"/>
                <w:lang w:bidi="en-US"/>
              </w:rPr>
              <w:t>kg/t-燃料。</w:t>
            </w:r>
            <w:r>
              <w:rPr>
                <w:rFonts w:hint="eastAsia"/>
                <w:b/>
                <w:bCs/>
                <w:sz w:val="24"/>
                <w:highlight w:val="none"/>
              </w:rPr>
              <w:t>经计算，锅炉氮氧化物年排放量为14.259t/a。</w:t>
            </w:r>
          </w:p>
          <w:p w14:paraId="5F462584">
            <w:pPr>
              <w:snapToGrid w:val="0"/>
              <w:spacing w:line="360" w:lineRule="auto"/>
              <w:ind w:firstLine="480" w:firstLineChars="200"/>
              <w:rPr>
                <w:sz w:val="24"/>
                <w:highlight w:val="none"/>
              </w:rPr>
            </w:pPr>
            <w:r>
              <w:rPr>
                <w:rFonts w:hint="eastAsia" w:ascii="宋体" w:hAnsi="宋体" w:cs="宋体"/>
                <w:sz w:val="24"/>
                <w:highlight w:val="none"/>
              </w:rPr>
              <w:t>⑷</w:t>
            </w:r>
            <w:r>
              <w:rPr>
                <w:sz w:val="24"/>
                <w:highlight w:val="none"/>
              </w:rPr>
              <w:t>汞及其化合物排放量计算</w:t>
            </w:r>
          </w:p>
          <w:p w14:paraId="211A2500">
            <w:pPr>
              <w:snapToGrid w:val="0"/>
              <w:spacing w:line="360" w:lineRule="auto"/>
              <w:jc w:val="center"/>
              <w:rPr>
                <w:sz w:val="24"/>
                <w:highlight w:val="none"/>
              </w:rPr>
            </w:pPr>
            <w:r>
              <w:rPr>
                <w:sz w:val="24"/>
                <w:highlight w:val="none"/>
              </w:rPr>
              <w:t>E</w:t>
            </w:r>
            <w:r>
              <w:rPr>
                <w:sz w:val="24"/>
                <w:highlight w:val="none"/>
                <w:vertAlign w:val="subscript"/>
              </w:rPr>
              <w:t>Hg</w:t>
            </w:r>
            <w:r>
              <w:rPr>
                <w:sz w:val="24"/>
                <w:highlight w:val="none"/>
              </w:rPr>
              <w:t>=R×m</w:t>
            </w:r>
            <w:r>
              <w:rPr>
                <w:sz w:val="24"/>
                <w:highlight w:val="none"/>
                <w:vertAlign w:val="subscript"/>
              </w:rPr>
              <w:t>Hgar</w:t>
            </w:r>
            <w:r>
              <w:rPr>
                <w:sz w:val="24"/>
                <w:highlight w:val="none"/>
              </w:rPr>
              <w:t>×(1-η</w:t>
            </w:r>
            <w:r>
              <w:rPr>
                <w:sz w:val="24"/>
                <w:highlight w:val="none"/>
                <w:vertAlign w:val="subscript"/>
              </w:rPr>
              <w:t>Hg</w:t>
            </w:r>
            <w:r>
              <w:rPr>
                <w:sz w:val="24"/>
                <w:highlight w:val="none"/>
              </w:rPr>
              <w:t>/100) ×10</w:t>
            </w:r>
            <w:r>
              <w:rPr>
                <w:sz w:val="24"/>
                <w:highlight w:val="none"/>
                <w:vertAlign w:val="superscript"/>
              </w:rPr>
              <w:t>-6</w:t>
            </w:r>
          </w:p>
          <w:p w14:paraId="030A47FF">
            <w:pPr>
              <w:snapToGrid w:val="0"/>
              <w:spacing w:line="360" w:lineRule="auto"/>
              <w:ind w:firstLine="480" w:firstLineChars="200"/>
              <w:rPr>
                <w:bCs/>
                <w:sz w:val="24"/>
                <w:highlight w:val="none"/>
              </w:rPr>
            </w:pPr>
            <w:r>
              <w:rPr>
                <w:bCs/>
                <w:sz w:val="24"/>
                <w:highlight w:val="none"/>
              </w:rPr>
              <w:t>式中：</w:t>
            </w:r>
            <w:r>
              <w:rPr>
                <w:sz w:val="24"/>
                <w:highlight w:val="none"/>
              </w:rPr>
              <w:t>E</w:t>
            </w:r>
            <w:r>
              <w:rPr>
                <w:sz w:val="24"/>
                <w:highlight w:val="none"/>
                <w:vertAlign w:val="subscript"/>
              </w:rPr>
              <w:t>Hg</w:t>
            </w:r>
            <w:r>
              <w:rPr>
                <w:bCs/>
                <w:sz w:val="24"/>
                <w:highlight w:val="none"/>
              </w:rPr>
              <w:t>——核算时段内汞及其化合物排放量(以汞计)，t；</w:t>
            </w:r>
          </w:p>
          <w:p w14:paraId="3C78B0B1">
            <w:pPr>
              <w:snapToGrid w:val="0"/>
              <w:spacing w:line="360" w:lineRule="auto"/>
              <w:ind w:firstLine="1200" w:firstLineChars="500"/>
              <w:rPr>
                <w:bCs/>
                <w:sz w:val="24"/>
                <w:highlight w:val="none"/>
              </w:rPr>
            </w:pPr>
            <w:r>
              <w:rPr>
                <w:bCs/>
                <w:sz w:val="24"/>
                <w:highlight w:val="none"/>
              </w:rPr>
              <w:t>R ——核算时段内锅炉燃料耗量，t；</w:t>
            </w:r>
          </w:p>
          <w:p w14:paraId="7D1F52D6">
            <w:pPr>
              <w:snapToGrid w:val="0"/>
              <w:spacing w:line="360" w:lineRule="auto"/>
              <w:ind w:firstLine="1120" w:firstLineChars="400"/>
              <w:rPr>
                <w:bCs/>
                <w:sz w:val="24"/>
                <w:highlight w:val="none"/>
              </w:rPr>
            </w:pPr>
            <w:r>
              <w:rPr>
                <w:sz w:val="28"/>
                <w:szCs w:val="28"/>
                <w:highlight w:val="none"/>
              </w:rPr>
              <w:t>m</w:t>
            </w:r>
            <w:r>
              <w:rPr>
                <w:sz w:val="28"/>
                <w:szCs w:val="28"/>
                <w:highlight w:val="none"/>
                <w:vertAlign w:val="subscript"/>
              </w:rPr>
              <w:t>Hgar</w:t>
            </w:r>
            <w:r>
              <w:rPr>
                <w:bCs/>
                <w:sz w:val="24"/>
                <w:highlight w:val="none"/>
              </w:rPr>
              <w:t>——收到基汞的含量，μg/g；</w:t>
            </w:r>
          </w:p>
          <w:p w14:paraId="35B9D919">
            <w:pPr>
              <w:snapToGrid w:val="0"/>
              <w:spacing w:line="360" w:lineRule="auto"/>
              <w:ind w:firstLine="1120" w:firstLineChars="400"/>
              <w:rPr>
                <w:bCs/>
                <w:sz w:val="24"/>
                <w:highlight w:val="none"/>
              </w:rPr>
            </w:pPr>
            <w:r>
              <w:rPr>
                <w:sz w:val="28"/>
                <w:szCs w:val="28"/>
                <w:highlight w:val="none"/>
              </w:rPr>
              <w:t>η</w:t>
            </w:r>
            <w:r>
              <w:rPr>
                <w:sz w:val="28"/>
                <w:szCs w:val="28"/>
                <w:highlight w:val="none"/>
                <w:vertAlign w:val="subscript"/>
              </w:rPr>
              <w:t>Hg</w:t>
            </w:r>
            <w:r>
              <w:rPr>
                <w:bCs/>
                <w:sz w:val="24"/>
                <w:highlight w:val="none"/>
              </w:rPr>
              <w:t>——汞的协同脱除效率，%。</w:t>
            </w:r>
          </w:p>
          <w:p w14:paraId="35CA6993">
            <w:pPr>
              <w:snapToGrid w:val="0"/>
              <w:spacing w:line="360" w:lineRule="auto"/>
              <w:ind w:firstLine="480" w:firstLineChars="200"/>
              <w:rPr>
                <w:sz w:val="24"/>
                <w:highlight w:val="none"/>
              </w:rPr>
            </w:pPr>
            <w:r>
              <w:rPr>
                <w:rFonts w:hint="eastAsia"/>
                <w:sz w:val="24"/>
                <w:highlight w:val="none"/>
              </w:rPr>
              <w:t>根据《中国燃煤汞排放量估算》(中国环境科学)，我国煤炭的平均含汞量为0.22mg/kg，本次评价汞含量按0.22</w:t>
            </w:r>
            <w:r>
              <w:rPr>
                <w:bCs/>
                <w:sz w:val="24"/>
                <w:highlight w:val="none"/>
              </w:rPr>
              <w:t>μg/g</w:t>
            </w:r>
            <w:r>
              <w:rPr>
                <w:rFonts w:hint="eastAsia"/>
                <w:sz w:val="24"/>
                <w:highlight w:val="none"/>
              </w:rPr>
              <w:t>计；</w:t>
            </w:r>
            <w:r>
              <w:rPr>
                <w:sz w:val="24"/>
                <w:highlight w:val="none"/>
              </w:rPr>
              <w:t>根据《污染源源强核算技术指南 锅炉》(HJ991-2018)，烟气</w:t>
            </w:r>
            <w:r>
              <w:rPr>
                <w:rFonts w:hint="eastAsia"/>
                <w:sz w:val="24"/>
                <w:highlight w:val="none"/>
              </w:rPr>
              <w:t>SNCR脱硝、除尘和湿法脱硫等污染防治设施对汞及其化合物具有协同脱除效果，脱除效率约70%，本次评价锅炉采用低氮燃烧、布袋除尘和湿法脱硫等污染防治措施对汞及其化合物协同脱除效率保守按35%计，</w:t>
            </w:r>
            <w:r>
              <w:rPr>
                <w:rFonts w:hint="eastAsia"/>
                <w:b/>
                <w:bCs/>
                <w:sz w:val="24"/>
                <w:highlight w:val="none"/>
              </w:rPr>
              <w:t>则本项目锅炉汞及其化合物年排放量为0.0016t/a</w:t>
            </w:r>
            <w:r>
              <w:rPr>
                <w:rFonts w:hint="eastAsia"/>
                <w:sz w:val="24"/>
                <w:highlight w:val="none"/>
              </w:rPr>
              <w:t>。</w:t>
            </w:r>
          </w:p>
          <w:p w14:paraId="31410FE9">
            <w:pPr>
              <w:pStyle w:val="8"/>
              <w:ind w:left="0" w:leftChars="0" w:firstLine="0" w:firstLineChars="0"/>
              <w:jc w:val="center"/>
              <w:rPr>
                <w:b/>
                <w:bCs/>
                <w:kern w:val="2"/>
                <w:sz w:val="21"/>
                <w:szCs w:val="21"/>
                <w:highlight w:val="none"/>
              </w:rPr>
            </w:pPr>
            <w:r>
              <w:rPr>
                <w:rFonts w:hint="eastAsia"/>
                <w:b/>
                <w:bCs/>
                <w:kern w:val="2"/>
                <w:sz w:val="21"/>
                <w:szCs w:val="21"/>
                <w:highlight w:val="none"/>
              </w:rPr>
              <w:t>表4-2    1×20t/h锅炉污染物排放情况一览表</w:t>
            </w:r>
          </w:p>
          <w:tbl>
            <w:tblPr>
              <w:tblStyle w:val="22"/>
              <w:tblW w:w="7979" w:type="dxa"/>
              <w:jc w:val="center"/>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63"/>
              <w:gridCol w:w="2902"/>
              <w:gridCol w:w="3414"/>
            </w:tblGrid>
            <w:tr w14:paraId="4FE134F8">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4565" w:type="dxa"/>
                  <w:gridSpan w:val="2"/>
                  <w:vAlign w:val="center"/>
                </w:tcPr>
                <w:p w14:paraId="280C1984">
                  <w:pPr>
                    <w:adjustRightInd w:val="0"/>
                    <w:spacing w:line="280" w:lineRule="exact"/>
                    <w:jc w:val="center"/>
                    <w:textAlignment w:val="baseline"/>
                    <w:rPr>
                      <w:b/>
                      <w:bCs/>
                      <w:kern w:val="0"/>
                      <w:szCs w:val="21"/>
                      <w:highlight w:val="none"/>
                    </w:rPr>
                  </w:pPr>
                  <w:r>
                    <w:rPr>
                      <w:b/>
                      <w:bCs/>
                      <w:kern w:val="0"/>
                      <w:szCs w:val="21"/>
                      <w:highlight w:val="none"/>
                      <w:lang w:val="zh-CN"/>
                    </w:rPr>
                    <w:t>污染物名称</w:t>
                  </w:r>
                </w:p>
              </w:tc>
              <w:tc>
                <w:tcPr>
                  <w:tcW w:w="3414" w:type="dxa"/>
                  <w:tcBorders>
                    <w:right w:val="dotted" w:color="auto" w:sz="4" w:space="0"/>
                  </w:tcBorders>
                  <w:vAlign w:val="center"/>
                </w:tcPr>
                <w:p w14:paraId="733B9572">
                  <w:pPr>
                    <w:adjustRightInd w:val="0"/>
                    <w:spacing w:line="280" w:lineRule="exact"/>
                    <w:jc w:val="center"/>
                    <w:textAlignment w:val="baseline"/>
                    <w:rPr>
                      <w:b/>
                      <w:bCs/>
                      <w:kern w:val="0"/>
                      <w:szCs w:val="21"/>
                      <w:highlight w:val="none"/>
                    </w:rPr>
                  </w:pPr>
                  <w:r>
                    <w:rPr>
                      <w:b/>
                      <w:bCs/>
                      <w:kern w:val="0"/>
                      <w:szCs w:val="21"/>
                      <w:highlight w:val="none"/>
                    </w:rPr>
                    <w:t>排放量</w:t>
                  </w:r>
                  <w:r>
                    <w:rPr>
                      <w:rFonts w:hint="eastAsia"/>
                      <w:b/>
                      <w:bCs/>
                      <w:kern w:val="0"/>
                      <w:szCs w:val="21"/>
                      <w:highlight w:val="none"/>
                    </w:rPr>
                    <w:t>(t/a)</w:t>
                  </w:r>
                </w:p>
              </w:tc>
            </w:tr>
            <w:tr w14:paraId="586545C6">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663" w:type="dxa"/>
                  <w:vMerge w:val="restart"/>
                  <w:vAlign w:val="center"/>
                </w:tcPr>
                <w:p w14:paraId="0DB9DFFE">
                  <w:pPr>
                    <w:adjustRightInd w:val="0"/>
                    <w:spacing w:line="280" w:lineRule="exact"/>
                    <w:jc w:val="center"/>
                    <w:textAlignment w:val="baseline"/>
                    <w:rPr>
                      <w:kern w:val="0"/>
                      <w:szCs w:val="21"/>
                      <w:highlight w:val="none"/>
                    </w:rPr>
                  </w:pPr>
                  <w:r>
                    <w:rPr>
                      <w:kern w:val="0"/>
                      <w:szCs w:val="21"/>
                      <w:highlight w:val="none"/>
                      <w:lang w:val="zh-CN"/>
                    </w:rPr>
                    <w:t>废气</w:t>
                  </w:r>
                </w:p>
              </w:tc>
              <w:tc>
                <w:tcPr>
                  <w:tcW w:w="2902" w:type="dxa"/>
                  <w:vAlign w:val="center"/>
                </w:tcPr>
                <w:p w14:paraId="2ED2DB35">
                  <w:pPr>
                    <w:adjustRightInd w:val="0"/>
                    <w:spacing w:line="280" w:lineRule="exact"/>
                    <w:jc w:val="center"/>
                    <w:textAlignment w:val="baseline"/>
                    <w:rPr>
                      <w:kern w:val="0"/>
                      <w:szCs w:val="21"/>
                      <w:highlight w:val="none"/>
                    </w:rPr>
                  </w:pPr>
                  <w:r>
                    <w:rPr>
                      <w:kern w:val="0"/>
                      <w:szCs w:val="21"/>
                      <w:highlight w:val="none"/>
                    </w:rPr>
                    <w:t>SO</w:t>
                  </w:r>
                  <w:r>
                    <w:rPr>
                      <w:kern w:val="0"/>
                      <w:szCs w:val="21"/>
                      <w:highlight w:val="none"/>
                      <w:vertAlign w:val="subscript"/>
                    </w:rPr>
                    <w:t>2</w:t>
                  </w:r>
                </w:p>
              </w:tc>
              <w:tc>
                <w:tcPr>
                  <w:tcW w:w="3414" w:type="dxa"/>
                  <w:tcBorders>
                    <w:right w:val="dotted" w:color="auto" w:sz="4" w:space="0"/>
                  </w:tcBorders>
                  <w:vAlign w:val="center"/>
                </w:tcPr>
                <w:p w14:paraId="6A30421D">
                  <w:pPr>
                    <w:adjustRightInd w:val="0"/>
                    <w:spacing w:line="280" w:lineRule="exact"/>
                    <w:jc w:val="center"/>
                    <w:textAlignment w:val="baseline"/>
                    <w:rPr>
                      <w:kern w:val="0"/>
                      <w:szCs w:val="21"/>
                      <w:highlight w:val="none"/>
                    </w:rPr>
                  </w:pPr>
                  <w:r>
                    <w:rPr>
                      <w:rFonts w:hint="eastAsia"/>
                      <w:kern w:val="0"/>
                      <w:szCs w:val="21"/>
                      <w:highlight w:val="none"/>
                    </w:rPr>
                    <w:t>20.47</w:t>
                  </w:r>
                </w:p>
              </w:tc>
            </w:tr>
            <w:tr w14:paraId="02C55B3E">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663" w:type="dxa"/>
                  <w:vMerge w:val="continue"/>
                  <w:vAlign w:val="center"/>
                </w:tcPr>
                <w:p w14:paraId="4032A4B5">
                  <w:pPr>
                    <w:adjustRightInd w:val="0"/>
                    <w:spacing w:line="280" w:lineRule="exact"/>
                    <w:jc w:val="center"/>
                    <w:textAlignment w:val="baseline"/>
                    <w:rPr>
                      <w:kern w:val="0"/>
                      <w:szCs w:val="21"/>
                      <w:highlight w:val="none"/>
                    </w:rPr>
                  </w:pPr>
                </w:p>
              </w:tc>
              <w:tc>
                <w:tcPr>
                  <w:tcW w:w="2902" w:type="dxa"/>
                  <w:vAlign w:val="center"/>
                </w:tcPr>
                <w:p w14:paraId="71E57D2E">
                  <w:pPr>
                    <w:adjustRightInd w:val="0"/>
                    <w:spacing w:line="280" w:lineRule="exact"/>
                    <w:jc w:val="center"/>
                    <w:textAlignment w:val="baseline"/>
                    <w:rPr>
                      <w:kern w:val="0"/>
                      <w:szCs w:val="21"/>
                      <w:highlight w:val="none"/>
                    </w:rPr>
                  </w:pPr>
                  <w:r>
                    <w:rPr>
                      <w:kern w:val="0"/>
                      <w:szCs w:val="21"/>
                      <w:highlight w:val="none"/>
                    </w:rPr>
                    <w:t>NO</w:t>
                  </w:r>
                  <w:r>
                    <w:rPr>
                      <w:kern w:val="0"/>
                      <w:szCs w:val="21"/>
                      <w:highlight w:val="none"/>
                      <w:vertAlign w:val="subscript"/>
                    </w:rPr>
                    <w:t>X</w:t>
                  </w:r>
                </w:p>
              </w:tc>
              <w:tc>
                <w:tcPr>
                  <w:tcW w:w="3414" w:type="dxa"/>
                  <w:tcBorders>
                    <w:right w:val="dotted" w:color="auto" w:sz="4" w:space="0"/>
                  </w:tcBorders>
                  <w:vAlign w:val="center"/>
                </w:tcPr>
                <w:p w14:paraId="0C004E37">
                  <w:pPr>
                    <w:adjustRightInd w:val="0"/>
                    <w:spacing w:line="280" w:lineRule="exact"/>
                    <w:jc w:val="center"/>
                    <w:textAlignment w:val="baseline"/>
                    <w:rPr>
                      <w:kern w:val="0"/>
                      <w:szCs w:val="21"/>
                      <w:highlight w:val="none"/>
                    </w:rPr>
                  </w:pPr>
                  <w:r>
                    <w:rPr>
                      <w:rFonts w:hint="eastAsia"/>
                      <w:kern w:val="0"/>
                      <w:szCs w:val="21"/>
                      <w:highlight w:val="none"/>
                    </w:rPr>
                    <w:t>14.26</w:t>
                  </w:r>
                </w:p>
              </w:tc>
            </w:tr>
            <w:tr w14:paraId="3D944A01">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663" w:type="dxa"/>
                  <w:vMerge w:val="continue"/>
                  <w:vAlign w:val="center"/>
                </w:tcPr>
                <w:p w14:paraId="684A0308">
                  <w:pPr>
                    <w:adjustRightInd w:val="0"/>
                    <w:spacing w:line="280" w:lineRule="exact"/>
                    <w:jc w:val="center"/>
                    <w:textAlignment w:val="baseline"/>
                    <w:rPr>
                      <w:kern w:val="0"/>
                      <w:szCs w:val="21"/>
                      <w:highlight w:val="none"/>
                    </w:rPr>
                  </w:pPr>
                </w:p>
              </w:tc>
              <w:tc>
                <w:tcPr>
                  <w:tcW w:w="2902" w:type="dxa"/>
                  <w:vAlign w:val="center"/>
                </w:tcPr>
                <w:p w14:paraId="7A633BDF">
                  <w:pPr>
                    <w:adjustRightInd w:val="0"/>
                    <w:spacing w:line="280" w:lineRule="exact"/>
                    <w:jc w:val="center"/>
                    <w:textAlignment w:val="baseline"/>
                    <w:rPr>
                      <w:kern w:val="0"/>
                      <w:szCs w:val="21"/>
                      <w:highlight w:val="none"/>
                    </w:rPr>
                  </w:pPr>
                  <w:r>
                    <w:rPr>
                      <w:kern w:val="0"/>
                      <w:szCs w:val="21"/>
                      <w:highlight w:val="none"/>
                      <w:lang w:val="zh-CN"/>
                    </w:rPr>
                    <w:t>颗粒物</w:t>
                  </w:r>
                </w:p>
              </w:tc>
              <w:tc>
                <w:tcPr>
                  <w:tcW w:w="3414" w:type="dxa"/>
                  <w:tcBorders>
                    <w:right w:val="dotted" w:color="auto" w:sz="4" w:space="0"/>
                  </w:tcBorders>
                  <w:vAlign w:val="center"/>
                </w:tcPr>
                <w:p w14:paraId="4BFCD56B">
                  <w:pPr>
                    <w:adjustRightInd w:val="0"/>
                    <w:spacing w:line="280" w:lineRule="exact"/>
                    <w:jc w:val="center"/>
                    <w:textAlignment w:val="baseline"/>
                    <w:rPr>
                      <w:kern w:val="0"/>
                      <w:szCs w:val="21"/>
                      <w:highlight w:val="none"/>
                    </w:rPr>
                  </w:pPr>
                  <w:r>
                    <w:rPr>
                      <w:rFonts w:hint="eastAsia"/>
                      <w:kern w:val="0"/>
                      <w:szCs w:val="21"/>
                      <w:highlight w:val="none"/>
                    </w:rPr>
                    <w:t>1.57</w:t>
                  </w:r>
                </w:p>
              </w:tc>
            </w:tr>
            <w:tr w14:paraId="1C275B27">
              <w:tblPrEx>
                <w:tblBorders>
                  <w:top w:val="single" w:color="auto" w:sz="12" w:space="0"/>
                  <w:left w:val="dotted" w:color="auto" w:sz="8" w:space="0"/>
                  <w:bottom w:val="single" w:color="auto" w:sz="12" w:space="0"/>
                  <w:right w:val="dotted" w:color="auto" w:sz="8" w:space="0"/>
                  <w:insideH w:val="single" w:color="auto" w:sz="8" w:space="0"/>
                  <w:insideV w:val="single" w:color="auto" w:sz="8" w:space="0"/>
                </w:tblBorders>
                <w:tblCellMar>
                  <w:top w:w="0" w:type="dxa"/>
                  <w:left w:w="108" w:type="dxa"/>
                  <w:bottom w:w="0" w:type="dxa"/>
                  <w:right w:w="108" w:type="dxa"/>
                </w:tblCellMar>
              </w:tblPrEx>
              <w:trPr>
                <w:cantSplit/>
                <w:trHeight w:val="451" w:hRule="atLeast"/>
                <w:jc w:val="center"/>
              </w:trPr>
              <w:tc>
                <w:tcPr>
                  <w:tcW w:w="1663" w:type="dxa"/>
                  <w:vMerge w:val="continue"/>
                  <w:vAlign w:val="center"/>
                </w:tcPr>
                <w:p w14:paraId="7CE7E3EC">
                  <w:pPr>
                    <w:adjustRightInd w:val="0"/>
                    <w:spacing w:line="280" w:lineRule="exact"/>
                    <w:jc w:val="center"/>
                    <w:textAlignment w:val="baseline"/>
                    <w:rPr>
                      <w:kern w:val="0"/>
                      <w:szCs w:val="21"/>
                      <w:highlight w:val="none"/>
                    </w:rPr>
                  </w:pPr>
                </w:p>
              </w:tc>
              <w:tc>
                <w:tcPr>
                  <w:tcW w:w="2902" w:type="dxa"/>
                  <w:vAlign w:val="center"/>
                </w:tcPr>
                <w:p w14:paraId="671FD396">
                  <w:pPr>
                    <w:adjustRightInd w:val="0"/>
                    <w:spacing w:line="280" w:lineRule="exact"/>
                    <w:jc w:val="center"/>
                    <w:textAlignment w:val="baseline"/>
                    <w:rPr>
                      <w:kern w:val="0"/>
                      <w:szCs w:val="21"/>
                      <w:highlight w:val="none"/>
                      <w:lang w:val="zh-CN"/>
                    </w:rPr>
                  </w:pPr>
                  <w:r>
                    <w:rPr>
                      <w:kern w:val="0"/>
                      <w:szCs w:val="21"/>
                      <w:highlight w:val="none"/>
                      <w:lang w:val="zh-CN"/>
                    </w:rPr>
                    <w:t>汞及其化合物</w:t>
                  </w:r>
                </w:p>
              </w:tc>
              <w:tc>
                <w:tcPr>
                  <w:tcW w:w="3414" w:type="dxa"/>
                  <w:tcBorders>
                    <w:right w:val="dotted" w:color="auto" w:sz="4" w:space="0"/>
                  </w:tcBorders>
                  <w:vAlign w:val="center"/>
                </w:tcPr>
                <w:p w14:paraId="4B050F43">
                  <w:pPr>
                    <w:adjustRightInd w:val="0"/>
                    <w:spacing w:line="280" w:lineRule="exact"/>
                    <w:jc w:val="center"/>
                    <w:textAlignment w:val="baseline"/>
                    <w:rPr>
                      <w:kern w:val="0"/>
                      <w:szCs w:val="21"/>
                      <w:highlight w:val="none"/>
                    </w:rPr>
                  </w:pPr>
                  <w:r>
                    <w:rPr>
                      <w:rFonts w:hint="eastAsia"/>
                      <w:kern w:val="0"/>
                      <w:szCs w:val="21"/>
                      <w:highlight w:val="none"/>
                    </w:rPr>
                    <w:t>0.0016</w:t>
                  </w:r>
                </w:p>
              </w:tc>
            </w:tr>
          </w:tbl>
          <w:p w14:paraId="2CE0AA88">
            <w:pPr>
              <w:pStyle w:val="8"/>
              <w:ind w:left="0" w:leftChars="0" w:firstLine="0" w:firstLineChars="0"/>
              <w:jc w:val="center"/>
              <w:rPr>
                <w:b/>
                <w:bCs/>
                <w:kern w:val="2"/>
                <w:sz w:val="21"/>
                <w:szCs w:val="21"/>
                <w:highlight w:val="none"/>
              </w:rPr>
            </w:pPr>
          </w:p>
          <w:p w14:paraId="41FAE232">
            <w:pPr>
              <w:pStyle w:val="8"/>
              <w:ind w:left="0" w:leftChars="0" w:firstLine="0" w:firstLineChars="0"/>
              <w:jc w:val="center"/>
              <w:rPr>
                <w:b/>
                <w:bCs/>
                <w:kern w:val="2"/>
                <w:sz w:val="21"/>
                <w:szCs w:val="21"/>
                <w:highlight w:val="none"/>
              </w:rPr>
            </w:pPr>
            <w:r>
              <w:rPr>
                <w:rFonts w:hint="eastAsia"/>
                <w:b/>
                <w:bCs/>
                <w:kern w:val="2"/>
                <w:sz w:val="21"/>
                <w:szCs w:val="21"/>
                <w:highlight w:val="none"/>
              </w:rPr>
              <w:t>表4-3    正常工况大气污染物排放情况</w:t>
            </w:r>
          </w:p>
          <w:tbl>
            <w:tblPr>
              <w:tblStyle w:val="22"/>
              <w:tblW w:w="8177" w:type="dxa"/>
              <w:jc w:val="center"/>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Layout w:type="fixed"/>
              <w:tblCellMar>
                <w:top w:w="0" w:type="dxa"/>
                <w:left w:w="108" w:type="dxa"/>
                <w:bottom w:w="0" w:type="dxa"/>
                <w:right w:w="108" w:type="dxa"/>
              </w:tblCellMar>
            </w:tblPr>
            <w:tblGrid>
              <w:gridCol w:w="557"/>
              <w:gridCol w:w="818"/>
              <w:gridCol w:w="828"/>
              <w:gridCol w:w="698"/>
              <w:gridCol w:w="705"/>
              <w:gridCol w:w="512"/>
              <w:gridCol w:w="828"/>
              <w:gridCol w:w="705"/>
              <w:gridCol w:w="705"/>
              <w:gridCol w:w="527"/>
              <w:gridCol w:w="571"/>
              <w:gridCol w:w="482"/>
            </w:tblGrid>
            <w:tr w14:paraId="0B1BC166">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268" w:hRule="atLeast"/>
                <w:jc w:val="center"/>
              </w:trPr>
              <w:tc>
                <w:tcPr>
                  <w:tcW w:w="804" w:type="dxa"/>
                  <w:vMerge w:val="restart"/>
                  <w:vAlign w:val="center"/>
                </w:tcPr>
                <w:p w14:paraId="50C47A3F">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污染物</w:t>
                  </w:r>
                </w:p>
              </w:tc>
              <w:tc>
                <w:tcPr>
                  <w:tcW w:w="1039" w:type="dxa"/>
                  <w:vMerge w:val="restart"/>
                  <w:vAlign w:val="center"/>
                </w:tcPr>
                <w:p w14:paraId="1C9293D0">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烟气量</w:t>
                  </w:r>
                </w:p>
                <w:p w14:paraId="3E3D4CA2">
                  <w:pPr>
                    <w:jc w:val="center"/>
                    <w:rPr>
                      <w:rFonts w:hint="eastAsia" w:ascii="宋体" w:hAnsi="宋体" w:cs="宋体"/>
                      <w:b/>
                      <w:bCs/>
                      <w:kern w:val="0"/>
                      <w:szCs w:val="21"/>
                      <w:highlight w:val="none"/>
                    </w:rPr>
                  </w:pPr>
                  <w:r>
                    <w:rPr>
                      <w:b/>
                      <w:bCs/>
                      <w:kern w:val="0"/>
                      <w:szCs w:val="21"/>
                      <w:highlight w:val="none"/>
                    </w:rPr>
                    <w:t>(</w:t>
                  </w:r>
                  <w:r>
                    <w:rPr>
                      <w:rFonts w:hint="eastAsia"/>
                      <w:b/>
                      <w:bCs/>
                      <w:kern w:val="0"/>
                      <w:szCs w:val="21"/>
                      <w:highlight w:val="none"/>
                    </w:rPr>
                    <w:t>N</w:t>
                  </w:r>
                  <w:r>
                    <w:rPr>
                      <w:b/>
                      <w:bCs/>
                      <w:kern w:val="0"/>
                      <w:szCs w:val="21"/>
                      <w:highlight w:val="none"/>
                    </w:rPr>
                    <w:t>m</w:t>
                  </w:r>
                  <w:r>
                    <w:rPr>
                      <w:b/>
                      <w:bCs/>
                      <w:kern w:val="0"/>
                      <w:szCs w:val="21"/>
                      <w:highlight w:val="none"/>
                      <w:vertAlign w:val="superscript"/>
                    </w:rPr>
                    <w:t>3</w:t>
                  </w:r>
                  <w:r>
                    <w:rPr>
                      <w:b/>
                      <w:bCs/>
                      <w:kern w:val="0"/>
                      <w:szCs w:val="21"/>
                      <w:highlight w:val="none"/>
                    </w:rPr>
                    <w:t>/h)</w:t>
                  </w:r>
                </w:p>
              </w:tc>
              <w:tc>
                <w:tcPr>
                  <w:tcW w:w="1975" w:type="dxa"/>
                  <w:gridSpan w:val="3"/>
                  <w:vAlign w:val="center"/>
                </w:tcPr>
                <w:p w14:paraId="50B1B3EC">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产生情况</w:t>
                  </w:r>
                </w:p>
              </w:tc>
              <w:tc>
                <w:tcPr>
                  <w:tcW w:w="605" w:type="dxa"/>
                  <w:vMerge w:val="restart"/>
                  <w:vAlign w:val="center"/>
                </w:tcPr>
                <w:p w14:paraId="4C50531A">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去除效率</w:t>
                  </w:r>
                  <w:r>
                    <w:rPr>
                      <w:b/>
                      <w:bCs/>
                      <w:kern w:val="0"/>
                      <w:szCs w:val="21"/>
                      <w:highlight w:val="none"/>
                    </w:rPr>
                    <w:t>(%)</w:t>
                  </w:r>
                </w:p>
              </w:tc>
              <w:tc>
                <w:tcPr>
                  <w:tcW w:w="1890" w:type="dxa"/>
                  <w:gridSpan w:val="3"/>
                  <w:vAlign w:val="center"/>
                </w:tcPr>
                <w:p w14:paraId="4090FBA4">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排放情况</w:t>
                  </w:r>
                </w:p>
              </w:tc>
              <w:tc>
                <w:tcPr>
                  <w:tcW w:w="582" w:type="dxa"/>
                  <w:vMerge w:val="restart"/>
                  <w:vAlign w:val="center"/>
                </w:tcPr>
                <w:p w14:paraId="15128B56">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标准</w:t>
                  </w:r>
                </w:p>
                <w:p w14:paraId="03782409">
                  <w:pPr>
                    <w:jc w:val="center"/>
                    <w:rPr>
                      <w:rFonts w:hint="eastAsia" w:ascii="宋体" w:hAnsi="宋体" w:cs="宋体"/>
                      <w:b/>
                      <w:bCs/>
                      <w:kern w:val="0"/>
                      <w:szCs w:val="21"/>
                      <w:highlight w:val="none"/>
                    </w:rPr>
                  </w:pPr>
                  <w:r>
                    <w:rPr>
                      <w:rFonts w:hint="eastAsia" w:ascii="宋体" w:hAnsi="宋体" w:cs="宋体"/>
                      <w:b/>
                      <w:bCs/>
                      <w:kern w:val="0"/>
                      <w:szCs w:val="21"/>
                      <w:highlight w:val="none"/>
                    </w:rPr>
                    <w:t>限值</w:t>
                  </w:r>
                </w:p>
              </w:tc>
              <w:tc>
                <w:tcPr>
                  <w:tcW w:w="811" w:type="dxa"/>
                  <w:vMerge w:val="restart"/>
                  <w:vAlign w:val="center"/>
                </w:tcPr>
                <w:p w14:paraId="330B0CD1">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治理</w:t>
                  </w:r>
                </w:p>
                <w:p w14:paraId="49F77375">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措施</w:t>
                  </w:r>
                </w:p>
              </w:tc>
              <w:tc>
                <w:tcPr>
                  <w:tcW w:w="471" w:type="dxa"/>
                  <w:vMerge w:val="restart"/>
                  <w:vAlign w:val="center"/>
                </w:tcPr>
                <w:p w14:paraId="35153EEC">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排放高度</w:t>
                  </w:r>
                  <w:r>
                    <w:rPr>
                      <w:b/>
                      <w:bCs/>
                      <w:kern w:val="0"/>
                      <w:szCs w:val="21"/>
                      <w:highlight w:val="none"/>
                    </w:rPr>
                    <w:t>(m)</w:t>
                  </w:r>
                </w:p>
              </w:tc>
            </w:tr>
            <w:tr w14:paraId="53C35BC6">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499" w:hRule="atLeast"/>
                <w:jc w:val="center"/>
              </w:trPr>
              <w:tc>
                <w:tcPr>
                  <w:tcW w:w="804" w:type="dxa"/>
                  <w:vMerge w:val="continue"/>
                  <w:vAlign w:val="center"/>
                </w:tcPr>
                <w:p w14:paraId="42D71B7B">
                  <w:pPr>
                    <w:widowControl/>
                    <w:jc w:val="center"/>
                    <w:rPr>
                      <w:rFonts w:hint="eastAsia" w:ascii="宋体" w:hAnsi="宋体" w:cs="宋体"/>
                      <w:kern w:val="0"/>
                      <w:szCs w:val="21"/>
                      <w:highlight w:val="none"/>
                    </w:rPr>
                  </w:pPr>
                </w:p>
              </w:tc>
              <w:tc>
                <w:tcPr>
                  <w:tcW w:w="1039" w:type="dxa"/>
                  <w:vMerge w:val="continue"/>
                  <w:vAlign w:val="center"/>
                </w:tcPr>
                <w:p w14:paraId="514604B7">
                  <w:pPr>
                    <w:widowControl/>
                    <w:jc w:val="center"/>
                    <w:rPr>
                      <w:kern w:val="0"/>
                      <w:szCs w:val="21"/>
                      <w:highlight w:val="none"/>
                    </w:rPr>
                  </w:pPr>
                </w:p>
              </w:tc>
              <w:tc>
                <w:tcPr>
                  <w:tcW w:w="665" w:type="dxa"/>
                  <w:vAlign w:val="center"/>
                </w:tcPr>
                <w:p w14:paraId="062FC1D1">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产生浓度</w:t>
                  </w:r>
                </w:p>
              </w:tc>
              <w:tc>
                <w:tcPr>
                  <w:tcW w:w="628" w:type="dxa"/>
                  <w:vMerge w:val="restart"/>
                  <w:vAlign w:val="center"/>
                </w:tcPr>
                <w:p w14:paraId="712B2087">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产生速率</w:t>
                  </w:r>
                </w:p>
                <w:p w14:paraId="1E8BBE53">
                  <w:pPr>
                    <w:jc w:val="center"/>
                    <w:rPr>
                      <w:rFonts w:hint="eastAsia" w:ascii="宋体" w:hAnsi="宋体" w:cs="宋体"/>
                      <w:b/>
                      <w:bCs/>
                      <w:kern w:val="0"/>
                      <w:szCs w:val="21"/>
                      <w:highlight w:val="none"/>
                    </w:rPr>
                  </w:pPr>
                  <w:r>
                    <w:rPr>
                      <w:b/>
                      <w:bCs/>
                      <w:kern w:val="0"/>
                      <w:szCs w:val="21"/>
                      <w:highlight w:val="none"/>
                    </w:rPr>
                    <w:t>(kg/h)</w:t>
                  </w:r>
                </w:p>
              </w:tc>
              <w:tc>
                <w:tcPr>
                  <w:tcW w:w="682" w:type="dxa"/>
                  <w:vMerge w:val="restart"/>
                  <w:vAlign w:val="center"/>
                </w:tcPr>
                <w:p w14:paraId="7211438D">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产生量</w:t>
                  </w:r>
                </w:p>
                <w:p w14:paraId="1B596A6A">
                  <w:pPr>
                    <w:jc w:val="center"/>
                    <w:rPr>
                      <w:rFonts w:hint="eastAsia" w:ascii="宋体" w:hAnsi="宋体" w:cs="宋体"/>
                      <w:b/>
                      <w:bCs/>
                      <w:kern w:val="0"/>
                      <w:szCs w:val="21"/>
                      <w:highlight w:val="none"/>
                    </w:rPr>
                  </w:pPr>
                  <w:r>
                    <w:rPr>
                      <w:b/>
                      <w:bCs/>
                      <w:kern w:val="0"/>
                      <w:szCs w:val="21"/>
                      <w:highlight w:val="none"/>
                    </w:rPr>
                    <w:t>(t/a)</w:t>
                  </w:r>
                </w:p>
              </w:tc>
              <w:tc>
                <w:tcPr>
                  <w:tcW w:w="605" w:type="dxa"/>
                  <w:vMerge w:val="continue"/>
                  <w:vAlign w:val="center"/>
                </w:tcPr>
                <w:p w14:paraId="50543774">
                  <w:pPr>
                    <w:widowControl/>
                    <w:jc w:val="center"/>
                    <w:rPr>
                      <w:rFonts w:hint="eastAsia" w:ascii="宋体" w:hAnsi="宋体" w:cs="宋体"/>
                      <w:kern w:val="0"/>
                      <w:szCs w:val="21"/>
                      <w:highlight w:val="none"/>
                    </w:rPr>
                  </w:pPr>
                </w:p>
              </w:tc>
              <w:tc>
                <w:tcPr>
                  <w:tcW w:w="651" w:type="dxa"/>
                  <w:vMerge w:val="restart"/>
                  <w:vAlign w:val="center"/>
                </w:tcPr>
                <w:p w14:paraId="49E039E7">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排放浓度</w:t>
                  </w:r>
                </w:p>
                <w:p w14:paraId="3A1A27D0">
                  <w:pPr>
                    <w:jc w:val="center"/>
                    <w:rPr>
                      <w:rFonts w:hint="eastAsia" w:ascii="宋体" w:hAnsi="宋体" w:cs="宋体"/>
                      <w:b/>
                      <w:bCs/>
                      <w:kern w:val="0"/>
                      <w:szCs w:val="21"/>
                      <w:highlight w:val="none"/>
                    </w:rPr>
                  </w:pPr>
                  <w:r>
                    <w:rPr>
                      <w:b/>
                      <w:bCs/>
                      <w:kern w:val="0"/>
                      <w:szCs w:val="21"/>
                      <w:highlight w:val="none"/>
                    </w:rPr>
                    <w:t>(mg/m</w:t>
                  </w:r>
                  <w:r>
                    <w:rPr>
                      <w:b/>
                      <w:bCs/>
                      <w:kern w:val="0"/>
                      <w:szCs w:val="21"/>
                      <w:highlight w:val="none"/>
                      <w:vertAlign w:val="superscript"/>
                    </w:rPr>
                    <w:t>3</w:t>
                  </w:r>
                  <w:r>
                    <w:rPr>
                      <w:b/>
                      <w:bCs/>
                      <w:kern w:val="0"/>
                      <w:szCs w:val="21"/>
                      <w:highlight w:val="none"/>
                    </w:rPr>
                    <w:t>)</w:t>
                  </w:r>
                </w:p>
              </w:tc>
              <w:tc>
                <w:tcPr>
                  <w:tcW w:w="628" w:type="dxa"/>
                  <w:vMerge w:val="restart"/>
                  <w:vAlign w:val="center"/>
                </w:tcPr>
                <w:p w14:paraId="187628B0">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排放速率</w:t>
                  </w:r>
                </w:p>
                <w:p w14:paraId="08039E6A">
                  <w:pPr>
                    <w:jc w:val="center"/>
                    <w:rPr>
                      <w:rFonts w:hint="eastAsia" w:ascii="宋体" w:hAnsi="宋体" w:cs="宋体"/>
                      <w:b/>
                      <w:bCs/>
                      <w:kern w:val="0"/>
                      <w:szCs w:val="21"/>
                      <w:highlight w:val="none"/>
                    </w:rPr>
                  </w:pPr>
                  <w:r>
                    <w:rPr>
                      <w:b/>
                      <w:bCs/>
                      <w:kern w:val="0"/>
                      <w:szCs w:val="21"/>
                      <w:highlight w:val="none"/>
                    </w:rPr>
                    <w:t>(kg/h)</w:t>
                  </w:r>
                </w:p>
              </w:tc>
              <w:tc>
                <w:tcPr>
                  <w:tcW w:w="611" w:type="dxa"/>
                  <w:vMerge w:val="restart"/>
                  <w:vAlign w:val="center"/>
                </w:tcPr>
                <w:p w14:paraId="0DE0FE03">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排放量</w:t>
                  </w:r>
                </w:p>
                <w:p w14:paraId="0B7D60BB">
                  <w:pPr>
                    <w:jc w:val="center"/>
                    <w:rPr>
                      <w:rFonts w:hint="eastAsia" w:ascii="宋体" w:hAnsi="宋体" w:cs="宋体"/>
                      <w:b/>
                      <w:bCs/>
                      <w:kern w:val="0"/>
                      <w:szCs w:val="21"/>
                      <w:highlight w:val="none"/>
                    </w:rPr>
                  </w:pPr>
                  <w:r>
                    <w:rPr>
                      <w:b/>
                      <w:bCs/>
                      <w:kern w:val="0"/>
                      <w:szCs w:val="21"/>
                      <w:highlight w:val="none"/>
                    </w:rPr>
                    <w:t>(t/a)</w:t>
                  </w:r>
                </w:p>
              </w:tc>
              <w:tc>
                <w:tcPr>
                  <w:tcW w:w="582" w:type="dxa"/>
                  <w:vMerge w:val="continue"/>
                  <w:vAlign w:val="center"/>
                </w:tcPr>
                <w:p w14:paraId="63F49CC7">
                  <w:pPr>
                    <w:widowControl/>
                    <w:jc w:val="center"/>
                    <w:rPr>
                      <w:rFonts w:hint="eastAsia" w:ascii="宋体" w:hAnsi="宋体" w:cs="宋体"/>
                      <w:kern w:val="0"/>
                      <w:szCs w:val="21"/>
                      <w:highlight w:val="none"/>
                    </w:rPr>
                  </w:pPr>
                </w:p>
              </w:tc>
              <w:tc>
                <w:tcPr>
                  <w:tcW w:w="811" w:type="dxa"/>
                  <w:vMerge w:val="continue"/>
                  <w:vAlign w:val="center"/>
                </w:tcPr>
                <w:p w14:paraId="3A2F7CFF">
                  <w:pPr>
                    <w:widowControl/>
                    <w:jc w:val="center"/>
                    <w:rPr>
                      <w:rFonts w:hint="eastAsia" w:ascii="宋体" w:hAnsi="宋体" w:cs="宋体"/>
                      <w:kern w:val="0"/>
                      <w:szCs w:val="21"/>
                      <w:highlight w:val="none"/>
                    </w:rPr>
                  </w:pPr>
                </w:p>
              </w:tc>
              <w:tc>
                <w:tcPr>
                  <w:tcW w:w="471" w:type="dxa"/>
                  <w:vMerge w:val="continue"/>
                  <w:vAlign w:val="center"/>
                </w:tcPr>
                <w:p w14:paraId="4ADB2265">
                  <w:pPr>
                    <w:widowControl/>
                    <w:jc w:val="center"/>
                    <w:rPr>
                      <w:rFonts w:hint="eastAsia" w:ascii="宋体" w:hAnsi="宋体" w:cs="宋体"/>
                      <w:kern w:val="0"/>
                      <w:szCs w:val="21"/>
                      <w:highlight w:val="none"/>
                    </w:rPr>
                  </w:pPr>
                </w:p>
              </w:tc>
            </w:tr>
            <w:tr w14:paraId="165C5A4E">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909" w:hRule="atLeast"/>
                <w:jc w:val="center"/>
              </w:trPr>
              <w:tc>
                <w:tcPr>
                  <w:tcW w:w="804" w:type="dxa"/>
                  <w:vMerge w:val="continue"/>
                  <w:vAlign w:val="center"/>
                </w:tcPr>
                <w:p w14:paraId="08A4A807">
                  <w:pPr>
                    <w:widowControl/>
                    <w:jc w:val="center"/>
                    <w:rPr>
                      <w:rFonts w:hint="eastAsia" w:ascii="宋体" w:hAnsi="宋体" w:cs="宋体"/>
                      <w:kern w:val="0"/>
                      <w:szCs w:val="21"/>
                      <w:highlight w:val="none"/>
                    </w:rPr>
                  </w:pPr>
                </w:p>
              </w:tc>
              <w:tc>
                <w:tcPr>
                  <w:tcW w:w="1039" w:type="dxa"/>
                  <w:vMerge w:val="continue"/>
                  <w:noWrap/>
                  <w:vAlign w:val="center"/>
                </w:tcPr>
                <w:p w14:paraId="2FCEDA01">
                  <w:pPr>
                    <w:widowControl/>
                    <w:jc w:val="center"/>
                    <w:rPr>
                      <w:rFonts w:hint="eastAsia" w:ascii="宋体" w:hAnsi="宋体" w:cs="宋体"/>
                      <w:kern w:val="0"/>
                      <w:sz w:val="24"/>
                      <w:highlight w:val="none"/>
                    </w:rPr>
                  </w:pPr>
                </w:p>
              </w:tc>
              <w:tc>
                <w:tcPr>
                  <w:tcW w:w="665" w:type="dxa"/>
                  <w:vAlign w:val="center"/>
                </w:tcPr>
                <w:p w14:paraId="2D8E1A74">
                  <w:pPr>
                    <w:widowControl/>
                    <w:jc w:val="center"/>
                    <w:rPr>
                      <w:b/>
                      <w:bCs/>
                      <w:kern w:val="0"/>
                      <w:szCs w:val="21"/>
                      <w:highlight w:val="none"/>
                    </w:rPr>
                  </w:pPr>
                  <w:r>
                    <w:rPr>
                      <w:b/>
                      <w:bCs/>
                      <w:kern w:val="0"/>
                      <w:szCs w:val="21"/>
                      <w:highlight w:val="none"/>
                    </w:rPr>
                    <w:t>(mg/m</w:t>
                  </w:r>
                  <w:r>
                    <w:rPr>
                      <w:b/>
                      <w:bCs/>
                      <w:kern w:val="0"/>
                      <w:szCs w:val="21"/>
                      <w:highlight w:val="none"/>
                      <w:vertAlign w:val="superscript"/>
                    </w:rPr>
                    <w:t>3</w:t>
                  </w:r>
                  <w:r>
                    <w:rPr>
                      <w:b/>
                      <w:bCs/>
                      <w:kern w:val="0"/>
                      <w:szCs w:val="21"/>
                      <w:highlight w:val="none"/>
                    </w:rPr>
                    <w:t>)</w:t>
                  </w:r>
                </w:p>
              </w:tc>
              <w:tc>
                <w:tcPr>
                  <w:tcW w:w="628" w:type="dxa"/>
                  <w:vMerge w:val="continue"/>
                  <w:vAlign w:val="center"/>
                </w:tcPr>
                <w:p w14:paraId="3F998F8F">
                  <w:pPr>
                    <w:widowControl/>
                    <w:jc w:val="center"/>
                    <w:rPr>
                      <w:kern w:val="0"/>
                      <w:szCs w:val="21"/>
                      <w:highlight w:val="none"/>
                    </w:rPr>
                  </w:pPr>
                </w:p>
              </w:tc>
              <w:tc>
                <w:tcPr>
                  <w:tcW w:w="682" w:type="dxa"/>
                  <w:vMerge w:val="continue"/>
                  <w:vAlign w:val="center"/>
                </w:tcPr>
                <w:p w14:paraId="01253C5E">
                  <w:pPr>
                    <w:widowControl/>
                    <w:jc w:val="center"/>
                    <w:rPr>
                      <w:kern w:val="0"/>
                      <w:szCs w:val="21"/>
                      <w:highlight w:val="none"/>
                    </w:rPr>
                  </w:pPr>
                </w:p>
              </w:tc>
              <w:tc>
                <w:tcPr>
                  <w:tcW w:w="605" w:type="dxa"/>
                  <w:vMerge w:val="continue"/>
                  <w:vAlign w:val="center"/>
                </w:tcPr>
                <w:p w14:paraId="0C898658">
                  <w:pPr>
                    <w:widowControl/>
                    <w:jc w:val="center"/>
                    <w:rPr>
                      <w:rFonts w:hint="eastAsia" w:ascii="宋体" w:hAnsi="宋体" w:cs="宋体"/>
                      <w:kern w:val="0"/>
                      <w:szCs w:val="21"/>
                      <w:highlight w:val="none"/>
                    </w:rPr>
                  </w:pPr>
                </w:p>
              </w:tc>
              <w:tc>
                <w:tcPr>
                  <w:tcW w:w="651" w:type="dxa"/>
                  <w:vMerge w:val="continue"/>
                  <w:vAlign w:val="center"/>
                </w:tcPr>
                <w:p w14:paraId="12F3872F">
                  <w:pPr>
                    <w:widowControl/>
                    <w:jc w:val="center"/>
                    <w:rPr>
                      <w:kern w:val="0"/>
                      <w:szCs w:val="21"/>
                      <w:highlight w:val="none"/>
                    </w:rPr>
                  </w:pPr>
                </w:p>
              </w:tc>
              <w:tc>
                <w:tcPr>
                  <w:tcW w:w="628" w:type="dxa"/>
                  <w:vMerge w:val="continue"/>
                  <w:vAlign w:val="center"/>
                </w:tcPr>
                <w:p w14:paraId="2395D14F">
                  <w:pPr>
                    <w:widowControl/>
                    <w:jc w:val="center"/>
                    <w:rPr>
                      <w:kern w:val="0"/>
                      <w:szCs w:val="21"/>
                      <w:highlight w:val="none"/>
                    </w:rPr>
                  </w:pPr>
                </w:p>
              </w:tc>
              <w:tc>
                <w:tcPr>
                  <w:tcW w:w="611" w:type="dxa"/>
                  <w:vMerge w:val="continue"/>
                  <w:vAlign w:val="center"/>
                </w:tcPr>
                <w:p w14:paraId="458B7A82">
                  <w:pPr>
                    <w:widowControl/>
                    <w:jc w:val="center"/>
                    <w:rPr>
                      <w:kern w:val="0"/>
                      <w:szCs w:val="21"/>
                      <w:highlight w:val="none"/>
                    </w:rPr>
                  </w:pPr>
                </w:p>
              </w:tc>
              <w:tc>
                <w:tcPr>
                  <w:tcW w:w="582" w:type="dxa"/>
                  <w:vMerge w:val="continue"/>
                  <w:noWrap/>
                  <w:vAlign w:val="center"/>
                </w:tcPr>
                <w:p w14:paraId="12E7B544">
                  <w:pPr>
                    <w:widowControl/>
                    <w:jc w:val="center"/>
                    <w:rPr>
                      <w:rFonts w:hint="eastAsia" w:ascii="宋体" w:hAnsi="宋体" w:cs="宋体"/>
                      <w:kern w:val="0"/>
                      <w:sz w:val="24"/>
                      <w:highlight w:val="none"/>
                    </w:rPr>
                  </w:pPr>
                </w:p>
              </w:tc>
              <w:tc>
                <w:tcPr>
                  <w:tcW w:w="811" w:type="dxa"/>
                  <w:vMerge w:val="continue"/>
                  <w:vAlign w:val="center"/>
                </w:tcPr>
                <w:p w14:paraId="5E21C060">
                  <w:pPr>
                    <w:widowControl/>
                    <w:jc w:val="center"/>
                    <w:rPr>
                      <w:rFonts w:hint="eastAsia" w:ascii="宋体" w:hAnsi="宋体" w:cs="宋体"/>
                      <w:kern w:val="0"/>
                      <w:szCs w:val="21"/>
                      <w:highlight w:val="none"/>
                    </w:rPr>
                  </w:pPr>
                </w:p>
              </w:tc>
              <w:tc>
                <w:tcPr>
                  <w:tcW w:w="471" w:type="dxa"/>
                  <w:vMerge w:val="continue"/>
                  <w:vAlign w:val="center"/>
                </w:tcPr>
                <w:p w14:paraId="4FDE1870">
                  <w:pPr>
                    <w:widowControl/>
                    <w:jc w:val="center"/>
                    <w:rPr>
                      <w:rFonts w:hint="eastAsia" w:ascii="宋体" w:hAnsi="宋体" w:cs="宋体"/>
                      <w:kern w:val="0"/>
                      <w:szCs w:val="21"/>
                      <w:highlight w:val="none"/>
                    </w:rPr>
                  </w:pPr>
                </w:p>
              </w:tc>
            </w:tr>
            <w:tr w14:paraId="375C3A83">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499" w:hRule="atLeast"/>
                <w:jc w:val="center"/>
              </w:trPr>
              <w:tc>
                <w:tcPr>
                  <w:tcW w:w="804" w:type="dxa"/>
                  <w:vAlign w:val="center"/>
                </w:tcPr>
                <w:p w14:paraId="70011F1A">
                  <w:pPr>
                    <w:widowControl/>
                    <w:jc w:val="center"/>
                    <w:rPr>
                      <w:rFonts w:hint="eastAsia" w:ascii="宋体" w:hAnsi="宋体" w:cs="宋体"/>
                      <w:kern w:val="0"/>
                      <w:szCs w:val="21"/>
                      <w:highlight w:val="none"/>
                    </w:rPr>
                  </w:pPr>
                  <w:r>
                    <w:rPr>
                      <w:rFonts w:hint="eastAsia" w:ascii="宋体" w:hAnsi="宋体" w:cs="宋体"/>
                      <w:kern w:val="0"/>
                      <w:szCs w:val="21"/>
                      <w:highlight w:val="none"/>
                    </w:rPr>
                    <w:t>颗粒物</w:t>
                  </w:r>
                </w:p>
              </w:tc>
              <w:tc>
                <w:tcPr>
                  <w:tcW w:w="1039" w:type="dxa"/>
                  <w:vMerge w:val="restart"/>
                  <w:vAlign w:val="center"/>
                </w:tcPr>
                <w:p w14:paraId="76130E32">
                  <w:pPr>
                    <w:jc w:val="center"/>
                    <w:rPr>
                      <w:rFonts w:hint="eastAsia" w:ascii="宋体" w:hAnsi="宋体" w:cs="宋体"/>
                      <w:sz w:val="24"/>
                      <w:highlight w:val="none"/>
                    </w:rPr>
                  </w:pPr>
                  <w:r>
                    <w:rPr>
                      <w:rFonts w:hint="eastAsia"/>
                      <w:szCs w:val="21"/>
                      <w:highlight w:val="none"/>
                    </w:rPr>
                    <w:t>52001.6</w:t>
                  </w:r>
                </w:p>
              </w:tc>
              <w:tc>
                <w:tcPr>
                  <w:tcW w:w="665" w:type="dxa"/>
                  <w:vAlign w:val="center"/>
                </w:tcPr>
                <w:p w14:paraId="541487C7">
                  <w:pPr>
                    <w:jc w:val="center"/>
                    <w:rPr>
                      <w:szCs w:val="21"/>
                      <w:highlight w:val="none"/>
                    </w:rPr>
                  </w:pPr>
                  <w:r>
                    <w:rPr>
                      <w:rFonts w:hint="eastAsia"/>
                      <w:szCs w:val="21"/>
                      <w:highlight w:val="none"/>
                    </w:rPr>
                    <w:t>1290</w:t>
                  </w:r>
                </w:p>
              </w:tc>
              <w:tc>
                <w:tcPr>
                  <w:tcW w:w="628" w:type="dxa"/>
                  <w:vAlign w:val="center"/>
                </w:tcPr>
                <w:p w14:paraId="32A9C1A0">
                  <w:pPr>
                    <w:jc w:val="center"/>
                    <w:rPr>
                      <w:szCs w:val="21"/>
                      <w:highlight w:val="none"/>
                    </w:rPr>
                  </w:pPr>
                  <w:r>
                    <w:rPr>
                      <w:rFonts w:hint="eastAsia"/>
                      <w:szCs w:val="21"/>
                      <w:highlight w:val="none"/>
                    </w:rPr>
                    <w:t>67.1</w:t>
                  </w:r>
                </w:p>
              </w:tc>
              <w:tc>
                <w:tcPr>
                  <w:tcW w:w="682" w:type="dxa"/>
                  <w:vAlign w:val="center"/>
                </w:tcPr>
                <w:p w14:paraId="3575D2EB">
                  <w:pPr>
                    <w:jc w:val="center"/>
                    <w:rPr>
                      <w:szCs w:val="21"/>
                      <w:highlight w:val="none"/>
                    </w:rPr>
                  </w:pPr>
                  <w:r>
                    <w:rPr>
                      <w:rFonts w:hint="eastAsia"/>
                      <w:szCs w:val="21"/>
                      <w:highlight w:val="none"/>
                    </w:rPr>
                    <w:t>157</w:t>
                  </w:r>
                </w:p>
              </w:tc>
              <w:tc>
                <w:tcPr>
                  <w:tcW w:w="605" w:type="dxa"/>
                  <w:vAlign w:val="center"/>
                </w:tcPr>
                <w:p w14:paraId="04295944">
                  <w:pPr>
                    <w:jc w:val="center"/>
                    <w:rPr>
                      <w:szCs w:val="21"/>
                      <w:highlight w:val="none"/>
                    </w:rPr>
                  </w:pPr>
                  <w:r>
                    <w:rPr>
                      <w:szCs w:val="21"/>
                      <w:highlight w:val="none"/>
                    </w:rPr>
                    <w:t>99</w:t>
                  </w:r>
                </w:p>
              </w:tc>
              <w:tc>
                <w:tcPr>
                  <w:tcW w:w="651" w:type="dxa"/>
                  <w:vAlign w:val="center"/>
                </w:tcPr>
                <w:p w14:paraId="41523BA7">
                  <w:pPr>
                    <w:jc w:val="center"/>
                    <w:rPr>
                      <w:szCs w:val="21"/>
                      <w:highlight w:val="none"/>
                    </w:rPr>
                  </w:pPr>
                  <w:r>
                    <w:rPr>
                      <w:rFonts w:hint="eastAsia"/>
                      <w:szCs w:val="21"/>
                      <w:highlight w:val="none"/>
                    </w:rPr>
                    <w:t>12.9</w:t>
                  </w:r>
                </w:p>
              </w:tc>
              <w:tc>
                <w:tcPr>
                  <w:tcW w:w="628" w:type="dxa"/>
                  <w:vAlign w:val="center"/>
                </w:tcPr>
                <w:p w14:paraId="0AC7471E">
                  <w:pPr>
                    <w:jc w:val="center"/>
                    <w:rPr>
                      <w:szCs w:val="21"/>
                      <w:highlight w:val="none"/>
                    </w:rPr>
                  </w:pPr>
                  <w:r>
                    <w:rPr>
                      <w:rFonts w:hint="eastAsia"/>
                      <w:szCs w:val="21"/>
                      <w:highlight w:val="none"/>
                    </w:rPr>
                    <w:t>0.67</w:t>
                  </w:r>
                </w:p>
              </w:tc>
              <w:tc>
                <w:tcPr>
                  <w:tcW w:w="611" w:type="dxa"/>
                  <w:vAlign w:val="center"/>
                </w:tcPr>
                <w:p w14:paraId="1A000E63">
                  <w:pPr>
                    <w:jc w:val="center"/>
                    <w:rPr>
                      <w:szCs w:val="21"/>
                      <w:highlight w:val="none"/>
                    </w:rPr>
                  </w:pPr>
                  <w:r>
                    <w:rPr>
                      <w:rFonts w:hint="eastAsia"/>
                      <w:kern w:val="0"/>
                      <w:szCs w:val="21"/>
                      <w:highlight w:val="none"/>
                    </w:rPr>
                    <w:t>1.57</w:t>
                  </w:r>
                </w:p>
              </w:tc>
              <w:tc>
                <w:tcPr>
                  <w:tcW w:w="582" w:type="dxa"/>
                  <w:vAlign w:val="center"/>
                </w:tcPr>
                <w:p w14:paraId="0F34A031">
                  <w:pPr>
                    <w:jc w:val="center"/>
                    <w:rPr>
                      <w:szCs w:val="21"/>
                      <w:highlight w:val="none"/>
                    </w:rPr>
                  </w:pPr>
                  <w:r>
                    <w:rPr>
                      <w:szCs w:val="21"/>
                      <w:highlight w:val="none"/>
                    </w:rPr>
                    <w:t>50</w:t>
                  </w:r>
                </w:p>
              </w:tc>
              <w:tc>
                <w:tcPr>
                  <w:tcW w:w="811" w:type="dxa"/>
                  <w:vMerge w:val="restart"/>
                  <w:vAlign w:val="center"/>
                </w:tcPr>
                <w:p w14:paraId="70F2426D">
                  <w:pPr>
                    <w:widowControl/>
                    <w:jc w:val="center"/>
                    <w:rPr>
                      <w:rFonts w:hint="eastAsia" w:ascii="宋体" w:hAnsi="宋体" w:cs="宋体"/>
                      <w:kern w:val="0"/>
                      <w:szCs w:val="21"/>
                      <w:highlight w:val="none"/>
                    </w:rPr>
                  </w:pPr>
                  <w:r>
                    <w:rPr>
                      <w:rFonts w:hint="eastAsia" w:ascii="宋体" w:hAnsi="宋体" w:cs="宋体"/>
                      <w:kern w:val="0"/>
                      <w:szCs w:val="21"/>
                      <w:highlight w:val="none"/>
                    </w:rPr>
                    <w:t>SNCR脱硝＋</w:t>
                  </w:r>
                </w:p>
                <w:p w14:paraId="18EB4C81">
                  <w:pPr>
                    <w:widowControl/>
                    <w:jc w:val="center"/>
                    <w:rPr>
                      <w:rFonts w:hint="eastAsia" w:ascii="宋体" w:hAnsi="宋体" w:cs="宋体"/>
                      <w:kern w:val="0"/>
                      <w:szCs w:val="21"/>
                      <w:highlight w:val="none"/>
                    </w:rPr>
                  </w:pPr>
                  <w:r>
                    <w:rPr>
                      <w:rFonts w:hint="eastAsia" w:ascii="宋体" w:hAnsi="宋体" w:cs="宋体"/>
                      <w:kern w:val="0"/>
                      <w:szCs w:val="21"/>
                      <w:highlight w:val="none"/>
                    </w:rPr>
                    <w:t>布袋除尘器+湿式脱硫塔</w:t>
                  </w:r>
                </w:p>
              </w:tc>
              <w:tc>
                <w:tcPr>
                  <w:tcW w:w="471" w:type="dxa"/>
                  <w:vMerge w:val="restart"/>
                  <w:vAlign w:val="center"/>
                </w:tcPr>
                <w:p w14:paraId="15E2C2EA">
                  <w:pPr>
                    <w:widowControl/>
                    <w:jc w:val="center"/>
                    <w:rPr>
                      <w:kern w:val="0"/>
                      <w:szCs w:val="21"/>
                      <w:highlight w:val="none"/>
                    </w:rPr>
                  </w:pPr>
                  <w:r>
                    <w:rPr>
                      <w:kern w:val="0"/>
                      <w:szCs w:val="21"/>
                      <w:highlight w:val="none"/>
                    </w:rPr>
                    <w:t>45</w:t>
                  </w:r>
                </w:p>
              </w:tc>
            </w:tr>
            <w:tr w14:paraId="11A72657">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444" w:hRule="atLeast"/>
                <w:jc w:val="center"/>
              </w:trPr>
              <w:tc>
                <w:tcPr>
                  <w:tcW w:w="804" w:type="dxa"/>
                  <w:vAlign w:val="center"/>
                </w:tcPr>
                <w:p w14:paraId="683D9392">
                  <w:pPr>
                    <w:widowControl/>
                    <w:jc w:val="center"/>
                    <w:rPr>
                      <w:kern w:val="0"/>
                      <w:szCs w:val="21"/>
                      <w:highlight w:val="none"/>
                    </w:rPr>
                  </w:pPr>
                  <w:r>
                    <w:rPr>
                      <w:kern w:val="0"/>
                      <w:szCs w:val="21"/>
                      <w:highlight w:val="none"/>
                    </w:rPr>
                    <w:t>SO</w:t>
                  </w:r>
                  <w:r>
                    <w:rPr>
                      <w:kern w:val="0"/>
                      <w:szCs w:val="21"/>
                      <w:highlight w:val="none"/>
                      <w:vertAlign w:val="subscript"/>
                    </w:rPr>
                    <w:t>2</w:t>
                  </w:r>
                </w:p>
              </w:tc>
              <w:tc>
                <w:tcPr>
                  <w:tcW w:w="1039" w:type="dxa"/>
                  <w:vMerge w:val="continue"/>
                  <w:vAlign w:val="center"/>
                </w:tcPr>
                <w:p w14:paraId="1D533C08">
                  <w:pPr>
                    <w:widowControl/>
                    <w:jc w:val="center"/>
                    <w:rPr>
                      <w:kern w:val="0"/>
                      <w:szCs w:val="21"/>
                      <w:highlight w:val="none"/>
                    </w:rPr>
                  </w:pPr>
                </w:p>
              </w:tc>
              <w:tc>
                <w:tcPr>
                  <w:tcW w:w="665" w:type="dxa"/>
                  <w:vAlign w:val="center"/>
                </w:tcPr>
                <w:p w14:paraId="1D32B947">
                  <w:pPr>
                    <w:jc w:val="center"/>
                    <w:rPr>
                      <w:szCs w:val="21"/>
                      <w:highlight w:val="none"/>
                    </w:rPr>
                  </w:pPr>
                  <w:r>
                    <w:rPr>
                      <w:rFonts w:hint="eastAsia"/>
                      <w:szCs w:val="21"/>
                      <w:highlight w:val="none"/>
                    </w:rPr>
                    <w:t>421.1</w:t>
                  </w:r>
                </w:p>
              </w:tc>
              <w:tc>
                <w:tcPr>
                  <w:tcW w:w="628" w:type="dxa"/>
                  <w:vAlign w:val="center"/>
                </w:tcPr>
                <w:p w14:paraId="3DFA9F60">
                  <w:pPr>
                    <w:jc w:val="center"/>
                    <w:rPr>
                      <w:szCs w:val="21"/>
                      <w:highlight w:val="none"/>
                    </w:rPr>
                  </w:pPr>
                  <w:r>
                    <w:rPr>
                      <w:rFonts w:hint="eastAsia"/>
                      <w:szCs w:val="21"/>
                      <w:highlight w:val="none"/>
                    </w:rPr>
                    <w:t>21.87</w:t>
                  </w:r>
                </w:p>
              </w:tc>
              <w:tc>
                <w:tcPr>
                  <w:tcW w:w="682" w:type="dxa"/>
                  <w:vAlign w:val="center"/>
                </w:tcPr>
                <w:p w14:paraId="52C103C2">
                  <w:pPr>
                    <w:jc w:val="center"/>
                    <w:rPr>
                      <w:szCs w:val="21"/>
                      <w:highlight w:val="none"/>
                    </w:rPr>
                  </w:pPr>
                  <w:r>
                    <w:rPr>
                      <w:rFonts w:hint="eastAsia"/>
                      <w:szCs w:val="21"/>
                      <w:highlight w:val="none"/>
                    </w:rPr>
                    <w:t>51.18</w:t>
                  </w:r>
                </w:p>
              </w:tc>
              <w:tc>
                <w:tcPr>
                  <w:tcW w:w="605" w:type="dxa"/>
                  <w:vAlign w:val="center"/>
                </w:tcPr>
                <w:p w14:paraId="51BA1A2B">
                  <w:pPr>
                    <w:jc w:val="center"/>
                    <w:rPr>
                      <w:szCs w:val="21"/>
                      <w:highlight w:val="none"/>
                    </w:rPr>
                  </w:pPr>
                  <w:r>
                    <w:rPr>
                      <w:szCs w:val="21"/>
                      <w:highlight w:val="none"/>
                    </w:rPr>
                    <w:t>60</w:t>
                  </w:r>
                </w:p>
              </w:tc>
              <w:tc>
                <w:tcPr>
                  <w:tcW w:w="651" w:type="dxa"/>
                  <w:vAlign w:val="center"/>
                </w:tcPr>
                <w:p w14:paraId="6B8AC4A7">
                  <w:pPr>
                    <w:jc w:val="center"/>
                    <w:rPr>
                      <w:szCs w:val="21"/>
                      <w:highlight w:val="none"/>
                    </w:rPr>
                  </w:pPr>
                  <w:r>
                    <w:rPr>
                      <w:rFonts w:hint="eastAsia"/>
                      <w:szCs w:val="21"/>
                      <w:highlight w:val="none"/>
                    </w:rPr>
                    <w:t>168.44</w:t>
                  </w:r>
                </w:p>
              </w:tc>
              <w:tc>
                <w:tcPr>
                  <w:tcW w:w="628" w:type="dxa"/>
                  <w:vAlign w:val="center"/>
                </w:tcPr>
                <w:p w14:paraId="45A71D20">
                  <w:pPr>
                    <w:jc w:val="center"/>
                    <w:rPr>
                      <w:szCs w:val="21"/>
                      <w:highlight w:val="none"/>
                    </w:rPr>
                  </w:pPr>
                  <w:r>
                    <w:rPr>
                      <w:rFonts w:hint="eastAsia"/>
                      <w:szCs w:val="21"/>
                      <w:highlight w:val="none"/>
                    </w:rPr>
                    <w:t>8.75</w:t>
                  </w:r>
                </w:p>
              </w:tc>
              <w:tc>
                <w:tcPr>
                  <w:tcW w:w="611" w:type="dxa"/>
                  <w:vAlign w:val="center"/>
                </w:tcPr>
                <w:p w14:paraId="3715222D">
                  <w:pPr>
                    <w:jc w:val="center"/>
                    <w:rPr>
                      <w:szCs w:val="21"/>
                      <w:highlight w:val="none"/>
                    </w:rPr>
                  </w:pPr>
                  <w:r>
                    <w:rPr>
                      <w:rFonts w:hint="eastAsia"/>
                      <w:szCs w:val="21"/>
                      <w:highlight w:val="none"/>
                    </w:rPr>
                    <w:t>20.47</w:t>
                  </w:r>
                </w:p>
              </w:tc>
              <w:tc>
                <w:tcPr>
                  <w:tcW w:w="582" w:type="dxa"/>
                  <w:vAlign w:val="center"/>
                </w:tcPr>
                <w:p w14:paraId="40CCF21D">
                  <w:pPr>
                    <w:jc w:val="center"/>
                    <w:rPr>
                      <w:szCs w:val="21"/>
                      <w:highlight w:val="none"/>
                    </w:rPr>
                  </w:pPr>
                  <w:r>
                    <w:rPr>
                      <w:szCs w:val="21"/>
                      <w:highlight w:val="none"/>
                    </w:rPr>
                    <w:t>300</w:t>
                  </w:r>
                </w:p>
              </w:tc>
              <w:tc>
                <w:tcPr>
                  <w:tcW w:w="811" w:type="dxa"/>
                  <w:vMerge w:val="continue"/>
                  <w:vAlign w:val="center"/>
                </w:tcPr>
                <w:p w14:paraId="11710D3E">
                  <w:pPr>
                    <w:widowControl/>
                    <w:jc w:val="center"/>
                    <w:rPr>
                      <w:rFonts w:hint="eastAsia" w:ascii="宋体" w:hAnsi="宋体" w:cs="宋体"/>
                      <w:kern w:val="0"/>
                      <w:szCs w:val="21"/>
                      <w:highlight w:val="none"/>
                    </w:rPr>
                  </w:pPr>
                </w:p>
              </w:tc>
              <w:tc>
                <w:tcPr>
                  <w:tcW w:w="471" w:type="dxa"/>
                  <w:vMerge w:val="continue"/>
                  <w:vAlign w:val="center"/>
                </w:tcPr>
                <w:p w14:paraId="3915BAAC">
                  <w:pPr>
                    <w:widowControl/>
                    <w:jc w:val="center"/>
                    <w:rPr>
                      <w:kern w:val="0"/>
                      <w:szCs w:val="21"/>
                      <w:highlight w:val="none"/>
                    </w:rPr>
                  </w:pPr>
                </w:p>
              </w:tc>
            </w:tr>
            <w:tr w14:paraId="235E54E5">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444" w:hRule="atLeast"/>
                <w:jc w:val="center"/>
              </w:trPr>
              <w:tc>
                <w:tcPr>
                  <w:tcW w:w="804" w:type="dxa"/>
                  <w:vAlign w:val="center"/>
                </w:tcPr>
                <w:p w14:paraId="54768084">
                  <w:pPr>
                    <w:widowControl/>
                    <w:jc w:val="center"/>
                    <w:rPr>
                      <w:kern w:val="0"/>
                      <w:szCs w:val="21"/>
                      <w:highlight w:val="none"/>
                    </w:rPr>
                  </w:pPr>
                  <w:r>
                    <w:rPr>
                      <w:kern w:val="0"/>
                      <w:szCs w:val="21"/>
                      <w:highlight w:val="none"/>
                    </w:rPr>
                    <w:t>NO</w:t>
                  </w:r>
                  <w:r>
                    <w:rPr>
                      <w:kern w:val="0"/>
                      <w:szCs w:val="21"/>
                      <w:highlight w:val="none"/>
                      <w:vertAlign w:val="subscript"/>
                    </w:rPr>
                    <w:t>X</w:t>
                  </w:r>
                </w:p>
              </w:tc>
              <w:tc>
                <w:tcPr>
                  <w:tcW w:w="1039" w:type="dxa"/>
                  <w:vMerge w:val="continue"/>
                  <w:vAlign w:val="center"/>
                </w:tcPr>
                <w:p w14:paraId="612D2889">
                  <w:pPr>
                    <w:widowControl/>
                    <w:jc w:val="center"/>
                    <w:rPr>
                      <w:kern w:val="0"/>
                      <w:szCs w:val="21"/>
                      <w:highlight w:val="none"/>
                    </w:rPr>
                  </w:pPr>
                </w:p>
              </w:tc>
              <w:tc>
                <w:tcPr>
                  <w:tcW w:w="665" w:type="dxa"/>
                  <w:vAlign w:val="center"/>
                </w:tcPr>
                <w:p w14:paraId="1C78EEC8">
                  <w:pPr>
                    <w:jc w:val="center"/>
                    <w:rPr>
                      <w:szCs w:val="21"/>
                      <w:highlight w:val="none"/>
                    </w:rPr>
                  </w:pPr>
                  <w:r>
                    <w:rPr>
                      <w:rFonts w:hint="eastAsia"/>
                      <w:szCs w:val="21"/>
                      <w:highlight w:val="none"/>
                    </w:rPr>
                    <w:t>192.3</w:t>
                  </w:r>
                </w:p>
              </w:tc>
              <w:tc>
                <w:tcPr>
                  <w:tcW w:w="628" w:type="dxa"/>
                  <w:vAlign w:val="center"/>
                </w:tcPr>
                <w:p w14:paraId="666D2E6B">
                  <w:pPr>
                    <w:jc w:val="center"/>
                    <w:rPr>
                      <w:szCs w:val="21"/>
                      <w:highlight w:val="none"/>
                    </w:rPr>
                  </w:pPr>
                  <w:r>
                    <w:rPr>
                      <w:rFonts w:hint="eastAsia"/>
                      <w:szCs w:val="21"/>
                      <w:highlight w:val="none"/>
                    </w:rPr>
                    <w:t>10.16</w:t>
                  </w:r>
                </w:p>
              </w:tc>
              <w:tc>
                <w:tcPr>
                  <w:tcW w:w="682" w:type="dxa"/>
                  <w:vAlign w:val="center"/>
                </w:tcPr>
                <w:p w14:paraId="059AAED1">
                  <w:pPr>
                    <w:jc w:val="center"/>
                    <w:rPr>
                      <w:szCs w:val="21"/>
                      <w:highlight w:val="none"/>
                    </w:rPr>
                  </w:pPr>
                  <w:r>
                    <w:rPr>
                      <w:rFonts w:hint="eastAsia"/>
                      <w:szCs w:val="21"/>
                      <w:highlight w:val="none"/>
                    </w:rPr>
                    <w:t>23.77</w:t>
                  </w:r>
                </w:p>
              </w:tc>
              <w:tc>
                <w:tcPr>
                  <w:tcW w:w="605" w:type="dxa"/>
                  <w:vAlign w:val="center"/>
                </w:tcPr>
                <w:p w14:paraId="1A3149A4">
                  <w:pPr>
                    <w:jc w:val="center"/>
                    <w:rPr>
                      <w:szCs w:val="21"/>
                      <w:highlight w:val="none"/>
                    </w:rPr>
                  </w:pPr>
                  <w:r>
                    <w:rPr>
                      <w:rFonts w:hint="eastAsia"/>
                      <w:szCs w:val="21"/>
                      <w:highlight w:val="none"/>
                    </w:rPr>
                    <w:t>40</w:t>
                  </w:r>
                </w:p>
              </w:tc>
              <w:tc>
                <w:tcPr>
                  <w:tcW w:w="651" w:type="dxa"/>
                  <w:vAlign w:val="center"/>
                </w:tcPr>
                <w:p w14:paraId="6FE2D784">
                  <w:pPr>
                    <w:jc w:val="center"/>
                    <w:rPr>
                      <w:szCs w:val="21"/>
                      <w:highlight w:val="none"/>
                    </w:rPr>
                  </w:pPr>
                  <w:r>
                    <w:rPr>
                      <w:rFonts w:hint="eastAsia"/>
                      <w:szCs w:val="21"/>
                      <w:highlight w:val="none"/>
                    </w:rPr>
                    <w:t>76.92</w:t>
                  </w:r>
                </w:p>
              </w:tc>
              <w:tc>
                <w:tcPr>
                  <w:tcW w:w="628" w:type="dxa"/>
                  <w:vAlign w:val="center"/>
                </w:tcPr>
                <w:p w14:paraId="6C72D2F8">
                  <w:pPr>
                    <w:jc w:val="center"/>
                    <w:rPr>
                      <w:szCs w:val="21"/>
                      <w:highlight w:val="none"/>
                    </w:rPr>
                  </w:pPr>
                  <w:r>
                    <w:rPr>
                      <w:rFonts w:hint="eastAsia"/>
                      <w:szCs w:val="21"/>
                      <w:highlight w:val="none"/>
                    </w:rPr>
                    <w:t>4.064</w:t>
                  </w:r>
                </w:p>
              </w:tc>
              <w:tc>
                <w:tcPr>
                  <w:tcW w:w="611" w:type="dxa"/>
                  <w:vAlign w:val="center"/>
                </w:tcPr>
                <w:p w14:paraId="0C146337">
                  <w:pPr>
                    <w:jc w:val="center"/>
                    <w:rPr>
                      <w:szCs w:val="21"/>
                      <w:highlight w:val="none"/>
                    </w:rPr>
                  </w:pPr>
                  <w:r>
                    <w:rPr>
                      <w:rFonts w:hint="eastAsia"/>
                      <w:kern w:val="0"/>
                      <w:szCs w:val="21"/>
                      <w:highlight w:val="none"/>
                    </w:rPr>
                    <w:t>14.259</w:t>
                  </w:r>
                </w:p>
              </w:tc>
              <w:tc>
                <w:tcPr>
                  <w:tcW w:w="582" w:type="dxa"/>
                  <w:vAlign w:val="center"/>
                </w:tcPr>
                <w:p w14:paraId="052EF6D9">
                  <w:pPr>
                    <w:jc w:val="center"/>
                    <w:rPr>
                      <w:szCs w:val="21"/>
                      <w:highlight w:val="none"/>
                    </w:rPr>
                  </w:pPr>
                  <w:r>
                    <w:rPr>
                      <w:szCs w:val="21"/>
                      <w:highlight w:val="none"/>
                    </w:rPr>
                    <w:t>300</w:t>
                  </w:r>
                </w:p>
              </w:tc>
              <w:tc>
                <w:tcPr>
                  <w:tcW w:w="811" w:type="dxa"/>
                  <w:vMerge w:val="continue"/>
                  <w:vAlign w:val="center"/>
                </w:tcPr>
                <w:p w14:paraId="75C08958">
                  <w:pPr>
                    <w:widowControl/>
                    <w:jc w:val="center"/>
                    <w:rPr>
                      <w:rFonts w:hint="eastAsia" w:ascii="宋体" w:hAnsi="宋体" w:cs="宋体"/>
                      <w:kern w:val="0"/>
                      <w:szCs w:val="21"/>
                      <w:highlight w:val="none"/>
                    </w:rPr>
                  </w:pPr>
                </w:p>
              </w:tc>
              <w:tc>
                <w:tcPr>
                  <w:tcW w:w="471" w:type="dxa"/>
                  <w:vMerge w:val="continue"/>
                  <w:vAlign w:val="center"/>
                </w:tcPr>
                <w:p w14:paraId="7661DCBE">
                  <w:pPr>
                    <w:widowControl/>
                    <w:jc w:val="center"/>
                    <w:rPr>
                      <w:kern w:val="0"/>
                      <w:szCs w:val="21"/>
                      <w:highlight w:val="none"/>
                    </w:rPr>
                  </w:pPr>
                </w:p>
              </w:tc>
            </w:tr>
            <w:tr w14:paraId="244585CF">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997" w:hRule="atLeast"/>
                <w:jc w:val="center"/>
              </w:trPr>
              <w:tc>
                <w:tcPr>
                  <w:tcW w:w="804" w:type="dxa"/>
                  <w:vAlign w:val="center"/>
                </w:tcPr>
                <w:p w14:paraId="74EB9002">
                  <w:pPr>
                    <w:widowControl/>
                    <w:jc w:val="center"/>
                    <w:rPr>
                      <w:kern w:val="0"/>
                      <w:szCs w:val="21"/>
                      <w:highlight w:val="none"/>
                    </w:rPr>
                  </w:pPr>
                  <w:r>
                    <w:rPr>
                      <w:kern w:val="0"/>
                      <w:szCs w:val="21"/>
                      <w:highlight w:val="none"/>
                    </w:rPr>
                    <w:t>汞及其化合物</w:t>
                  </w:r>
                </w:p>
              </w:tc>
              <w:tc>
                <w:tcPr>
                  <w:tcW w:w="1039" w:type="dxa"/>
                  <w:vMerge w:val="continue"/>
                  <w:vAlign w:val="center"/>
                </w:tcPr>
                <w:p w14:paraId="0C008D1F">
                  <w:pPr>
                    <w:widowControl/>
                    <w:jc w:val="center"/>
                    <w:rPr>
                      <w:kern w:val="0"/>
                      <w:szCs w:val="21"/>
                      <w:highlight w:val="none"/>
                    </w:rPr>
                  </w:pPr>
                </w:p>
              </w:tc>
              <w:tc>
                <w:tcPr>
                  <w:tcW w:w="665" w:type="dxa"/>
                  <w:vAlign w:val="center"/>
                </w:tcPr>
                <w:p w14:paraId="0C32A36D">
                  <w:pPr>
                    <w:jc w:val="center"/>
                    <w:rPr>
                      <w:szCs w:val="21"/>
                      <w:highlight w:val="none"/>
                    </w:rPr>
                  </w:pPr>
                  <w:r>
                    <w:rPr>
                      <w:rFonts w:hint="eastAsia"/>
                      <w:szCs w:val="21"/>
                      <w:highlight w:val="none"/>
                    </w:rPr>
                    <w:t>0.02</w:t>
                  </w:r>
                </w:p>
              </w:tc>
              <w:tc>
                <w:tcPr>
                  <w:tcW w:w="628" w:type="dxa"/>
                  <w:vAlign w:val="center"/>
                </w:tcPr>
                <w:p w14:paraId="0DB432D1">
                  <w:pPr>
                    <w:jc w:val="center"/>
                    <w:rPr>
                      <w:szCs w:val="21"/>
                      <w:highlight w:val="none"/>
                    </w:rPr>
                  </w:pPr>
                  <w:r>
                    <w:rPr>
                      <w:rFonts w:hint="eastAsia"/>
                      <w:szCs w:val="21"/>
                      <w:highlight w:val="none"/>
                    </w:rPr>
                    <w:t>0.0011</w:t>
                  </w:r>
                </w:p>
              </w:tc>
              <w:tc>
                <w:tcPr>
                  <w:tcW w:w="682" w:type="dxa"/>
                  <w:vAlign w:val="center"/>
                </w:tcPr>
                <w:p w14:paraId="550E2177">
                  <w:pPr>
                    <w:jc w:val="center"/>
                    <w:rPr>
                      <w:szCs w:val="21"/>
                      <w:highlight w:val="none"/>
                    </w:rPr>
                  </w:pPr>
                  <w:r>
                    <w:rPr>
                      <w:rFonts w:hint="eastAsia"/>
                      <w:szCs w:val="21"/>
                      <w:highlight w:val="none"/>
                    </w:rPr>
                    <w:t>0.0025</w:t>
                  </w:r>
                </w:p>
              </w:tc>
              <w:tc>
                <w:tcPr>
                  <w:tcW w:w="605" w:type="dxa"/>
                  <w:vAlign w:val="center"/>
                </w:tcPr>
                <w:p w14:paraId="1A26AC26">
                  <w:pPr>
                    <w:jc w:val="center"/>
                    <w:rPr>
                      <w:szCs w:val="21"/>
                      <w:highlight w:val="none"/>
                    </w:rPr>
                  </w:pPr>
                  <w:r>
                    <w:rPr>
                      <w:rFonts w:hint="eastAsia"/>
                      <w:szCs w:val="21"/>
                      <w:highlight w:val="none"/>
                    </w:rPr>
                    <w:t>35</w:t>
                  </w:r>
                </w:p>
              </w:tc>
              <w:tc>
                <w:tcPr>
                  <w:tcW w:w="651" w:type="dxa"/>
                  <w:vAlign w:val="center"/>
                </w:tcPr>
                <w:p w14:paraId="58A6E015">
                  <w:pPr>
                    <w:jc w:val="center"/>
                    <w:rPr>
                      <w:highlight w:val="none"/>
                    </w:rPr>
                  </w:pPr>
                  <w:r>
                    <w:rPr>
                      <w:rFonts w:hint="eastAsia"/>
                      <w:szCs w:val="21"/>
                      <w:highlight w:val="none"/>
                    </w:rPr>
                    <w:t>0.013</w:t>
                  </w:r>
                </w:p>
              </w:tc>
              <w:tc>
                <w:tcPr>
                  <w:tcW w:w="628" w:type="dxa"/>
                  <w:vAlign w:val="center"/>
                </w:tcPr>
                <w:p w14:paraId="14EF5AE6">
                  <w:pPr>
                    <w:jc w:val="center"/>
                    <w:rPr>
                      <w:szCs w:val="21"/>
                      <w:highlight w:val="none"/>
                    </w:rPr>
                  </w:pPr>
                  <w:r>
                    <w:rPr>
                      <w:rFonts w:hint="eastAsia"/>
                      <w:szCs w:val="21"/>
                      <w:highlight w:val="none"/>
                    </w:rPr>
                    <w:t>0.0007</w:t>
                  </w:r>
                </w:p>
              </w:tc>
              <w:tc>
                <w:tcPr>
                  <w:tcW w:w="611" w:type="dxa"/>
                  <w:vAlign w:val="center"/>
                </w:tcPr>
                <w:p w14:paraId="3D7EF828">
                  <w:pPr>
                    <w:jc w:val="center"/>
                    <w:rPr>
                      <w:szCs w:val="21"/>
                      <w:highlight w:val="none"/>
                    </w:rPr>
                  </w:pPr>
                  <w:r>
                    <w:rPr>
                      <w:rFonts w:hint="eastAsia"/>
                      <w:kern w:val="0"/>
                      <w:szCs w:val="21"/>
                      <w:highlight w:val="none"/>
                    </w:rPr>
                    <w:t>0.0016</w:t>
                  </w:r>
                </w:p>
              </w:tc>
              <w:tc>
                <w:tcPr>
                  <w:tcW w:w="582" w:type="dxa"/>
                  <w:vAlign w:val="center"/>
                </w:tcPr>
                <w:p w14:paraId="4B02DEC3">
                  <w:pPr>
                    <w:jc w:val="center"/>
                    <w:rPr>
                      <w:szCs w:val="21"/>
                      <w:highlight w:val="none"/>
                    </w:rPr>
                  </w:pPr>
                  <w:r>
                    <w:rPr>
                      <w:rFonts w:hint="eastAsia"/>
                      <w:szCs w:val="21"/>
                      <w:highlight w:val="none"/>
                    </w:rPr>
                    <w:t>0.05</w:t>
                  </w:r>
                </w:p>
              </w:tc>
              <w:tc>
                <w:tcPr>
                  <w:tcW w:w="811" w:type="dxa"/>
                  <w:vMerge w:val="continue"/>
                  <w:vAlign w:val="center"/>
                </w:tcPr>
                <w:p w14:paraId="4828BC93">
                  <w:pPr>
                    <w:widowControl/>
                    <w:jc w:val="center"/>
                    <w:rPr>
                      <w:rFonts w:hint="eastAsia" w:ascii="宋体" w:hAnsi="宋体" w:cs="宋体"/>
                      <w:kern w:val="0"/>
                      <w:szCs w:val="21"/>
                      <w:highlight w:val="none"/>
                    </w:rPr>
                  </w:pPr>
                </w:p>
              </w:tc>
              <w:tc>
                <w:tcPr>
                  <w:tcW w:w="471" w:type="dxa"/>
                  <w:vMerge w:val="continue"/>
                  <w:vAlign w:val="center"/>
                </w:tcPr>
                <w:p w14:paraId="5DD73628">
                  <w:pPr>
                    <w:widowControl/>
                    <w:jc w:val="center"/>
                    <w:rPr>
                      <w:kern w:val="0"/>
                      <w:szCs w:val="21"/>
                      <w:highlight w:val="none"/>
                    </w:rPr>
                  </w:pPr>
                </w:p>
              </w:tc>
            </w:tr>
          </w:tbl>
          <w:p w14:paraId="1A2B118C">
            <w:pPr>
              <w:pStyle w:val="31"/>
              <w:ind w:firstLine="480"/>
              <w:rPr>
                <w:bCs/>
                <w:highlight w:val="none"/>
              </w:rPr>
            </w:pPr>
            <w:r>
              <w:rPr>
                <w:bCs/>
                <w:highlight w:val="none"/>
              </w:rPr>
              <w:t>由表</w:t>
            </w:r>
            <w:r>
              <w:rPr>
                <w:rFonts w:hint="eastAsia"/>
                <w:bCs/>
                <w:highlight w:val="none"/>
                <w:lang w:val="en-US"/>
              </w:rPr>
              <w:t>4-3</w:t>
            </w:r>
            <w:r>
              <w:rPr>
                <w:rFonts w:hint="eastAsia"/>
                <w:bCs/>
                <w:highlight w:val="none"/>
              </w:rPr>
              <w:t>可知，正常工况下，锅炉烟气经布袋除尘器+钠碱法脱硫塔、</w:t>
            </w:r>
            <w:r>
              <w:rPr>
                <w:rFonts w:hint="eastAsia"/>
                <w:bCs/>
                <w:highlight w:val="none"/>
                <w:lang w:val="en-US"/>
              </w:rPr>
              <w:t>SNCR脱硝</w:t>
            </w:r>
            <w:r>
              <w:rPr>
                <w:rFonts w:hint="eastAsia"/>
                <w:bCs/>
                <w:highlight w:val="none"/>
              </w:rPr>
              <w:t>处理后，颗粒物排放浓度分别为</w:t>
            </w:r>
            <w:r>
              <w:rPr>
                <w:rFonts w:hint="eastAsia"/>
                <w:bCs/>
                <w:highlight w:val="none"/>
                <w:lang w:val="en-US"/>
              </w:rPr>
              <w:t>12.90</w:t>
            </w:r>
            <w:r>
              <w:rPr>
                <w:rFonts w:hint="eastAsia"/>
                <w:bCs/>
                <w:highlight w:val="none"/>
              </w:rPr>
              <w:t>mg/m</w:t>
            </w:r>
            <w:r>
              <w:rPr>
                <w:rFonts w:hint="eastAsia"/>
                <w:bCs/>
                <w:highlight w:val="none"/>
                <w:vertAlign w:val="superscript"/>
              </w:rPr>
              <w:t>3</w:t>
            </w:r>
            <w:r>
              <w:rPr>
                <w:rFonts w:hint="eastAsia"/>
                <w:bCs/>
                <w:highlight w:val="none"/>
              </w:rPr>
              <w:t>、SO</w:t>
            </w:r>
            <w:r>
              <w:rPr>
                <w:rFonts w:hint="eastAsia"/>
                <w:bCs/>
                <w:highlight w:val="none"/>
                <w:vertAlign w:val="subscript"/>
              </w:rPr>
              <w:t>2</w:t>
            </w:r>
            <w:r>
              <w:rPr>
                <w:rFonts w:hint="eastAsia"/>
                <w:bCs/>
                <w:highlight w:val="none"/>
              </w:rPr>
              <w:t>排放浓度为</w:t>
            </w:r>
            <w:r>
              <w:rPr>
                <w:rFonts w:hint="eastAsia"/>
                <w:bCs/>
                <w:highlight w:val="none"/>
                <w:lang w:val="en-US"/>
              </w:rPr>
              <w:t>168.44</w:t>
            </w:r>
            <w:r>
              <w:rPr>
                <w:rFonts w:hint="eastAsia"/>
                <w:bCs/>
                <w:highlight w:val="none"/>
              </w:rPr>
              <w:t>mg/m</w:t>
            </w:r>
            <w:r>
              <w:rPr>
                <w:rFonts w:hint="eastAsia"/>
                <w:bCs/>
                <w:highlight w:val="none"/>
                <w:vertAlign w:val="superscript"/>
              </w:rPr>
              <w:t>3</w:t>
            </w:r>
            <w:r>
              <w:rPr>
                <w:rFonts w:hint="eastAsia"/>
                <w:bCs/>
                <w:highlight w:val="none"/>
              </w:rPr>
              <w:t>、NOx排放浓度为</w:t>
            </w:r>
            <w:r>
              <w:rPr>
                <w:rFonts w:hint="eastAsia"/>
                <w:bCs/>
                <w:highlight w:val="none"/>
                <w:lang w:val="en-US"/>
              </w:rPr>
              <w:t>76.92</w:t>
            </w:r>
            <w:r>
              <w:rPr>
                <w:rFonts w:hint="eastAsia"/>
                <w:bCs/>
                <w:highlight w:val="none"/>
              </w:rPr>
              <w:t>mg/m</w:t>
            </w:r>
            <w:r>
              <w:rPr>
                <w:rFonts w:hint="eastAsia"/>
                <w:bCs/>
                <w:highlight w:val="none"/>
                <w:vertAlign w:val="superscript"/>
              </w:rPr>
              <w:t>3</w:t>
            </w:r>
            <w:r>
              <w:rPr>
                <w:rFonts w:hint="eastAsia"/>
                <w:bCs/>
                <w:highlight w:val="none"/>
              </w:rPr>
              <w:t>、汞及其化合物排放浓度为</w:t>
            </w:r>
            <w:r>
              <w:rPr>
                <w:rFonts w:hint="eastAsia"/>
                <w:bCs/>
                <w:highlight w:val="none"/>
                <w:lang w:val="en-US"/>
              </w:rPr>
              <w:t>0.013</w:t>
            </w:r>
            <w:r>
              <w:rPr>
                <w:rFonts w:hint="eastAsia"/>
                <w:bCs/>
                <w:highlight w:val="none"/>
              </w:rPr>
              <w:t>mg/m</w:t>
            </w:r>
            <w:r>
              <w:rPr>
                <w:rFonts w:hint="eastAsia"/>
                <w:bCs/>
                <w:highlight w:val="none"/>
                <w:vertAlign w:val="superscript"/>
              </w:rPr>
              <w:t>3</w:t>
            </w:r>
            <w:r>
              <w:rPr>
                <w:rFonts w:hint="eastAsia"/>
                <w:bCs/>
                <w:highlight w:val="none"/>
              </w:rPr>
              <w:t>，均能够满足《锅炉大气污染物排放标准》</w:t>
            </w:r>
            <w:r>
              <w:rPr>
                <w:bCs/>
                <w:highlight w:val="none"/>
              </w:rPr>
              <w:t>（GB13271-2014）标准中新建锅炉大气污染物排放限值</w:t>
            </w:r>
            <w:r>
              <w:rPr>
                <w:rFonts w:hint="eastAsia"/>
                <w:bCs/>
                <w:highlight w:val="none"/>
              </w:rPr>
              <w:t>。</w:t>
            </w:r>
          </w:p>
          <w:p w14:paraId="014CD5F2">
            <w:pPr>
              <w:adjustRightInd w:val="0"/>
              <w:snapToGrid w:val="0"/>
              <w:spacing w:line="360" w:lineRule="auto"/>
              <w:ind w:firstLine="480" w:firstLineChars="200"/>
              <w:rPr>
                <w:sz w:val="24"/>
                <w:highlight w:val="none"/>
              </w:rPr>
            </w:pPr>
            <w:r>
              <w:rPr>
                <w:rFonts w:hint="eastAsia"/>
                <w:sz w:val="24"/>
                <w:highlight w:val="none"/>
              </w:rPr>
              <w:t>本项目采取的废气污染防治措施主要为布袋除尘+碱法脱硫措施、SNCR脱硝法，若生产一旦发生异常情况，出现非正常生产的排放，对周围环境会造成一定污染影响。根据设计单位、环保设施供货厂家技术资料，环保设施出现故障时净化效率大约下降</w:t>
            </w:r>
            <w:r>
              <w:rPr>
                <w:sz w:val="24"/>
                <w:highlight w:val="none"/>
              </w:rPr>
              <w:t>至设计效率的</w:t>
            </w:r>
            <w:r>
              <w:rPr>
                <w:rFonts w:hint="eastAsia"/>
                <w:sz w:val="24"/>
                <w:highlight w:val="none"/>
              </w:rPr>
              <w:t>80%~90%，效率降为零为极端情况，很少会出现。所以本项目非正常工况取废气</w:t>
            </w:r>
            <w:r>
              <w:rPr>
                <w:sz w:val="24"/>
                <w:highlight w:val="none"/>
              </w:rPr>
              <w:t>处理装置处理效率下降至设计效率80%时的非正常排放进行简要分析</w:t>
            </w:r>
            <w:r>
              <w:rPr>
                <w:rFonts w:hint="eastAsia"/>
                <w:sz w:val="24"/>
                <w:highlight w:val="none"/>
              </w:rPr>
              <w:t>。以每年发生6次、每次持续1h，计算年排放量。</w:t>
            </w:r>
          </w:p>
          <w:p w14:paraId="7BB84D39">
            <w:pPr>
              <w:adjustRightInd w:val="0"/>
              <w:snapToGrid w:val="0"/>
              <w:spacing w:line="360" w:lineRule="auto"/>
              <w:ind w:firstLine="439" w:firstLineChars="183"/>
              <w:rPr>
                <w:sz w:val="24"/>
                <w:highlight w:val="none"/>
              </w:rPr>
            </w:pPr>
            <w:r>
              <w:rPr>
                <w:sz w:val="24"/>
                <w:highlight w:val="none"/>
              </w:rPr>
              <w:t>由表</w:t>
            </w:r>
            <w:r>
              <w:rPr>
                <w:rFonts w:hint="eastAsia"/>
                <w:sz w:val="24"/>
                <w:highlight w:val="none"/>
              </w:rPr>
              <w:t>4-4</w:t>
            </w:r>
            <w:r>
              <w:rPr>
                <w:sz w:val="24"/>
                <w:highlight w:val="none"/>
              </w:rPr>
              <w:t>分析可以看出，一旦再生烟气处理装置处理效率下降，则污染物排放就</w:t>
            </w:r>
            <w:r>
              <w:rPr>
                <w:rFonts w:hint="eastAsia"/>
                <w:sz w:val="24"/>
                <w:highlight w:val="none"/>
              </w:rPr>
              <w:t>可能会</w:t>
            </w:r>
            <w:r>
              <w:rPr>
                <w:sz w:val="24"/>
                <w:highlight w:val="none"/>
              </w:rPr>
              <w:t>出现超标状况。环评要求企业定期检查废气处理系统，严格管控，尽量避免失效工况发生。</w:t>
            </w:r>
          </w:p>
          <w:p w14:paraId="68777945">
            <w:pPr>
              <w:pStyle w:val="8"/>
              <w:ind w:left="0" w:leftChars="0" w:firstLine="0" w:firstLineChars="0"/>
              <w:jc w:val="center"/>
              <w:rPr>
                <w:b/>
                <w:bCs/>
                <w:kern w:val="2"/>
                <w:sz w:val="21"/>
                <w:szCs w:val="21"/>
                <w:highlight w:val="none"/>
              </w:rPr>
            </w:pPr>
            <w:r>
              <w:rPr>
                <w:rFonts w:hint="eastAsia"/>
                <w:b/>
                <w:bCs/>
                <w:kern w:val="2"/>
                <w:sz w:val="21"/>
                <w:szCs w:val="21"/>
                <w:highlight w:val="none"/>
              </w:rPr>
              <w:t>表4-4    非正常工况大气污染物排放情况</w:t>
            </w:r>
          </w:p>
          <w:tbl>
            <w:tblPr>
              <w:tblStyle w:val="22"/>
              <w:tblW w:w="7975" w:type="dxa"/>
              <w:jc w:val="center"/>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Layout w:type="fixed"/>
              <w:tblCellMar>
                <w:top w:w="0" w:type="dxa"/>
                <w:left w:w="108" w:type="dxa"/>
                <w:bottom w:w="0" w:type="dxa"/>
                <w:right w:w="108" w:type="dxa"/>
              </w:tblCellMar>
            </w:tblPr>
            <w:tblGrid>
              <w:gridCol w:w="517"/>
              <w:gridCol w:w="793"/>
              <w:gridCol w:w="751"/>
              <w:gridCol w:w="638"/>
              <w:gridCol w:w="643"/>
              <w:gridCol w:w="1093"/>
              <w:gridCol w:w="751"/>
              <w:gridCol w:w="643"/>
              <w:gridCol w:w="643"/>
              <w:gridCol w:w="488"/>
              <w:gridCol w:w="527"/>
              <w:gridCol w:w="449"/>
            </w:tblGrid>
            <w:tr w14:paraId="7BDD97DE">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305" w:hRule="atLeast"/>
                <w:jc w:val="center"/>
              </w:trPr>
              <w:tc>
                <w:tcPr>
                  <w:tcW w:w="647" w:type="dxa"/>
                  <w:vMerge w:val="restart"/>
                  <w:vAlign w:val="center"/>
                </w:tcPr>
                <w:p w14:paraId="4A74314B">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污染物</w:t>
                  </w:r>
                </w:p>
              </w:tc>
              <w:tc>
                <w:tcPr>
                  <w:tcW w:w="877" w:type="dxa"/>
                  <w:vMerge w:val="restart"/>
                  <w:vAlign w:val="center"/>
                </w:tcPr>
                <w:p w14:paraId="6693F34B">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烟气量</w:t>
                  </w:r>
                </w:p>
                <w:p w14:paraId="54E97769">
                  <w:pPr>
                    <w:jc w:val="center"/>
                    <w:rPr>
                      <w:rFonts w:hint="eastAsia" w:ascii="宋体" w:hAnsi="宋体" w:cs="宋体"/>
                      <w:b/>
                      <w:bCs/>
                      <w:kern w:val="0"/>
                      <w:szCs w:val="21"/>
                      <w:highlight w:val="none"/>
                    </w:rPr>
                  </w:pPr>
                  <w:r>
                    <w:rPr>
                      <w:b/>
                      <w:bCs/>
                      <w:kern w:val="0"/>
                      <w:szCs w:val="21"/>
                      <w:highlight w:val="none"/>
                    </w:rPr>
                    <w:t>(</w:t>
                  </w:r>
                  <w:r>
                    <w:rPr>
                      <w:rFonts w:hint="eastAsia"/>
                      <w:b/>
                      <w:bCs/>
                      <w:kern w:val="0"/>
                      <w:szCs w:val="21"/>
                      <w:highlight w:val="none"/>
                    </w:rPr>
                    <w:t>N</w:t>
                  </w:r>
                  <w:r>
                    <w:rPr>
                      <w:b/>
                      <w:bCs/>
                      <w:kern w:val="0"/>
                      <w:szCs w:val="21"/>
                      <w:highlight w:val="none"/>
                    </w:rPr>
                    <w:t>m</w:t>
                  </w:r>
                  <w:r>
                    <w:rPr>
                      <w:b/>
                      <w:bCs/>
                      <w:kern w:val="0"/>
                      <w:szCs w:val="21"/>
                      <w:highlight w:val="none"/>
                      <w:vertAlign w:val="superscript"/>
                    </w:rPr>
                    <w:t>3</w:t>
                  </w:r>
                  <w:r>
                    <w:rPr>
                      <w:b/>
                      <w:bCs/>
                      <w:kern w:val="0"/>
                      <w:szCs w:val="21"/>
                      <w:highlight w:val="none"/>
                    </w:rPr>
                    <w:t>/h)</w:t>
                  </w:r>
                </w:p>
              </w:tc>
              <w:tc>
                <w:tcPr>
                  <w:tcW w:w="1950" w:type="dxa"/>
                  <w:gridSpan w:val="3"/>
                  <w:vAlign w:val="center"/>
                </w:tcPr>
                <w:p w14:paraId="1B96D7F4">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产生情况</w:t>
                  </w:r>
                </w:p>
              </w:tc>
              <w:tc>
                <w:tcPr>
                  <w:tcW w:w="669" w:type="dxa"/>
                  <w:vMerge w:val="restart"/>
                  <w:vAlign w:val="center"/>
                </w:tcPr>
                <w:p w14:paraId="04E77932">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去除效率</w:t>
                  </w:r>
                  <w:r>
                    <w:rPr>
                      <w:b/>
                      <w:bCs/>
                      <w:kern w:val="0"/>
                      <w:szCs w:val="21"/>
                      <w:highlight w:val="none"/>
                    </w:rPr>
                    <w:t>(%)</w:t>
                  </w:r>
                </w:p>
              </w:tc>
              <w:tc>
                <w:tcPr>
                  <w:tcW w:w="2100" w:type="dxa"/>
                  <w:gridSpan w:val="3"/>
                  <w:vAlign w:val="center"/>
                </w:tcPr>
                <w:p w14:paraId="3F212691">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排放情况</w:t>
                  </w:r>
                </w:p>
              </w:tc>
              <w:tc>
                <w:tcPr>
                  <w:tcW w:w="623" w:type="dxa"/>
                  <w:vMerge w:val="restart"/>
                  <w:vAlign w:val="center"/>
                </w:tcPr>
                <w:p w14:paraId="75D15360">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标准</w:t>
                  </w:r>
                </w:p>
                <w:p w14:paraId="7A788DBF">
                  <w:pPr>
                    <w:jc w:val="center"/>
                    <w:rPr>
                      <w:rFonts w:hint="eastAsia" w:ascii="宋体" w:hAnsi="宋体" w:cs="宋体"/>
                      <w:b/>
                      <w:bCs/>
                      <w:kern w:val="0"/>
                      <w:szCs w:val="21"/>
                      <w:highlight w:val="none"/>
                    </w:rPr>
                  </w:pPr>
                  <w:r>
                    <w:rPr>
                      <w:rFonts w:hint="eastAsia" w:ascii="宋体" w:hAnsi="宋体" w:cs="宋体"/>
                      <w:b/>
                      <w:bCs/>
                      <w:kern w:val="0"/>
                      <w:szCs w:val="21"/>
                      <w:highlight w:val="none"/>
                    </w:rPr>
                    <w:t>限值</w:t>
                  </w:r>
                </w:p>
              </w:tc>
              <w:tc>
                <w:tcPr>
                  <w:tcW w:w="577" w:type="dxa"/>
                  <w:vMerge w:val="restart"/>
                  <w:vAlign w:val="center"/>
                </w:tcPr>
                <w:p w14:paraId="7DE2CC99">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治理</w:t>
                  </w:r>
                </w:p>
                <w:p w14:paraId="00CFFF4C">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措施</w:t>
                  </w:r>
                </w:p>
              </w:tc>
              <w:tc>
                <w:tcPr>
                  <w:tcW w:w="532" w:type="dxa"/>
                  <w:vMerge w:val="restart"/>
                  <w:vAlign w:val="center"/>
                </w:tcPr>
                <w:p w14:paraId="4681C7DF">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排放高度</w:t>
                  </w:r>
                  <w:r>
                    <w:rPr>
                      <w:b/>
                      <w:bCs/>
                      <w:kern w:val="0"/>
                      <w:szCs w:val="21"/>
                      <w:highlight w:val="none"/>
                    </w:rPr>
                    <w:t>(m)</w:t>
                  </w:r>
                </w:p>
              </w:tc>
            </w:tr>
            <w:tr w14:paraId="76276D7F">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560" w:hRule="atLeast"/>
                <w:jc w:val="center"/>
              </w:trPr>
              <w:tc>
                <w:tcPr>
                  <w:tcW w:w="647" w:type="dxa"/>
                  <w:vMerge w:val="continue"/>
                  <w:vAlign w:val="center"/>
                </w:tcPr>
                <w:p w14:paraId="7F180D7D">
                  <w:pPr>
                    <w:widowControl/>
                    <w:jc w:val="center"/>
                    <w:rPr>
                      <w:rFonts w:hint="eastAsia" w:ascii="宋体" w:hAnsi="宋体" w:cs="宋体"/>
                      <w:kern w:val="0"/>
                      <w:szCs w:val="21"/>
                      <w:highlight w:val="none"/>
                    </w:rPr>
                  </w:pPr>
                </w:p>
              </w:tc>
              <w:tc>
                <w:tcPr>
                  <w:tcW w:w="877" w:type="dxa"/>
                  <w:vMerge w:val="continue"/>
                  <w:vAlign w:val="center"/>
                </w:tcPr>
                <w:p w14:paraId="58CA7FB3">
                  <w:pPr>
                    <w:widowControl/>
                    <w:jc w:val="center"/>
                    <w:rPr>
                      <w:kern w:val="0"/>
                      <w:szCs w:val="21"/>
                      <w:highlight w:val="none"/>
                    </w:rPr>
                  </w:pPr>
                </w:p>
              </w:tc>
              <w:tc>
                <w:tcPr>
                  <w:tcW w:w="657" w:type="dxa"/>
                  <w:vAlign w:val="center"/>
                </w:tcPr>
                <w:p w14:paraId="6B91E9A4">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产生浓度</w:t>
                  </w:r>
                </w:p>
              </w:tc>
              <w:tc>
                <w:tcPr>
                  <w:tcW w:w="669" w:type="dxa"/>
                  <w:vMerge w:val="restart"/>
                  <w:vAlign w:val="center"/>
                </w:tcPr>
                <w:p w14:paraId="57BD1CD5">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产生速率</w:t>
                  </w:r>
                </w:p>
                <w:p w14:paraId="0D07F2B8">
                  <w:pPr>
                    <w:jc w:val="center"/>
                    <w:rPr>
                      <w:rFonts w:hint="eastAsia" w:ascii="宋体" w:hAnsi="宋体" w:cs="宋体"/>
                      <w:b/>
                      <w:bCs/>
                      <w:kern w:val="0"/>
                      <w:szCs w:val="21"/>
                      <w:highlight w:val="none"/>
                    </w:rPr>
                  </w:pPr>
                  <w:r>
                    <w:rPr>
                      <w:b/>
                      <w:bCs/>
                      <w:kern w:val="0"/>
                      <w:szCs w:val="21"/>
                      <w:highlight w:val="none"/>
                    </w:rPr>
                    <w:t>(kg/h)</w:t>
                  </w:r>
                </w:p>
              </w:tc>
              <w:tc>
                <w:tcPr>
                  <w:tcW w:w="624" w:type="dxa"/>
                  <w:vMerge w:val="restart"/>
                  <w:vAlign w:val="center"/>
                </w:tcPr>
                <w:p w14:paraId="04F7406F">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产生量</w:t>
                  </w:r>
                </w:p>
                <w:p w14:paraId="1C6F8FA9">
                  <w:pPr>
                    <w:jc w:val="center"/>
                    <w:rPr>
                      <w:rFonts w:hint="eastAsia" w:ascii="宋体" w:hAnsi="宋体" w:cs="宋体"/>
                      <w:b/>
                      <w:bCs/>
                      <w:kern w:val="0"/>
                      <w:szCs w:val="21"/>
                      <w:highlight w:val="none"/>
                    </w:rPr>
                  </w:pPr>
                  <w:r>
                    <w:rPr>
                      <w:b/>
                      <w:bCs/>
                      <w:kern w:val="0"/>
                      <w:szCs w:val="21"/>
                      <w:highlight w:val="none"/>
                    </w:rPr>
                    <w:t>(t/a)</w:t>
                  </w:r>
                </w:p>
              </w:tc>
              <w:tc>
                <w:tcPr>
                  <w:tcW w:w="669" w:type="dxa"/>
                  <w:vMerge w:val="continue"/>
                  <w:vAlign w:val="center"/>
                </w:tcPr>
                <w:p w14:paraId="7EE6F5BF">
                  <w:pPr>
                    <w:widowControl/>
                    <w:jc w:val="center"/>
                    <w:rPr>
                      <w:rFonts w:hint="eastAsia" w:ascii="宋体" w:hAnsi="宋体" w:cs="宋体"/>
                      <w:kern w:val="0"/>
                      <w:szCs w:val="21"/>
                      <w:highlight w:val="none"/>
                    </w:rPr>
                  </w:pPr>
                </w:p>
              </w:tc>
              <w:tc>
                <w:tcPr>
                  <w:tcW w:w="761" w:type="dxa"/>
                  <w:vMerge w:val="restart"/>
                  <w:vAlign w:val="center"/>
                </w:tcPr>
                <w:p w14:paraId="7D6E98CB">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排放浓度</w:t>
                  </w:r>
                </w:p>
                <w:p w14:paraId="16E8A00E">
                  <w:pPr>
                    <w:jc w:val="center"/>
                    <w:rPr>
                      <w:rFonts w:hint="eastAsia" w:ascii="宋体" w:hAnsi="宋体" w:cs="宋体"/>
                      <w:b/>
                      <w:bCs/>
                      <w:kern w:val="0"/>
                      <w:szCs w:val="21"/>
                      <w:highlight w:val="none"/>
                    </w:rPr>
                  </w:pPr>
                  <w:r>
                    <w:rPr>
                      <w:b/>
                      <w:bCs/>
                      <w:kern w:val="0"/>
                      <w:szCs w:val="21"/>
                      <w:highlight w:val="none"/>
                    </w:rPr>
                    <w:t>(mg/m</w:t>
                  </w:r>
                  <w:r>
                    <w:rPr>
                      <w:b/>
                      <w:bCs/>
                      <w:kern w:val="0"/>
                      <w:szCs w:val="21"/>
                      <w:highlight w:val="none"/>
                      <w:vertAlign w:val="superscript"/>
                    </w:rPr>
                    <w:t>3</w:t>
                  </w:r>
                  <w:r>
                    <w:rPr>
                      <w:b/>
                      <w:bCs/>
                      <w:kern w:val="0"/>
                      <w:szCs w:val="21"/>
                      <w:highlight w:val="none"/>
                    </w:rPr>
                    <w:t>)</w:t>
                  </w:r>
                </w:p>
              </w:tc>
              <w:tc>
                <w:tcPr>
                  <w:tcW w:w="681" w:type="dxa"/>
                  <w:vMerge w:val="restart"/>
                  <w:vAlign w:val="center"/>
                </w:tcPr>
                <w:p w14:paraId="7550F9BF">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排放速率</w:t>
                  </w:r>
                </w:p>
                <w:p w14:paraId="3E8A0B39">
                  <w:pPr>
                    <w:jc w:val="center"/>
                    <w:rPr>
                      <w:rFonts w:hint="eastAsia" w:ascii="宋体" w:hAnsi="宋体" w:cs="宋体"/>
                      <w:b/>
                      <w:bCs/>
                      <w:kern w:val="0"/>
                      <w:szCs w:val="21"/>
                      <w:highlight w:val="none"/>
                    </w:rPr>
                  </w:pPr>
                  <w:r>
                    <w:rPr>
                      <w:b/>
                      <w:bCs/>
                      <w:kern w:val="0"/>
                      <w:szCs w:val="21"/>
                      <w:highlight w:val="none"/>
                    </w:rPr>
                    <w:t>(kg/h)</w:t>
                  </w:r>
                </w:p>
              </w:tc>
              <w:tc>
                <w:tcPr>
                  <w:tcW w:w="658" w:type="dxa"/>
                  <w:vMerge w:val="restart"/>
                  <w:vAlign w:val="center"/>
                </w:tcPr>
                <w:p w14:paraId="50DD66D8">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排放量</w:t>
                  </w:r>
                </w:p>
                <w:p w14:paraId="58BF3DD7">
                  <w:pPr>
                    <w:jc w:val="center"/>
                    <w:rPr>
                      <w:rFonts w:hint="eastAsia" w:ascii="宋体" w:hAnsi="宋体" w:cs="宋体"/>
                      <w:b/>
                      <w:bCs/>
                      <w:kern w:val="0"/>
                      <w:szCs w:val="21"/>
                      <w:highlight w:val="none"/>
                    </w:rPr>
                  </w:pPr>
                  <w:r>
                    <w:rPr>
                      <w:b/>
                      <w:bCs/>
                      <w:kern w:val="0"/>
                      <w:szCs w:val="21"/>
                      <w:highlight w:val="none"/>
                    </w:rPr>
                    <w:t>(t/a)</w:t>
                  </w:r>
                </w:p>
              </w:tc>
              <w:tc>
                <w:tcPr>
                  <w:tcW w:w="623" w:type="dxa"/>
                  <w:vMerge w:val="continue"/>
                  <w:vAlign w:val="center"/>
                </w:tcPr>
                <w:p w14:paraId="3BB444FC">
                  <w:pPr>
                    <w:widowControl/>
                    <w:jc w:val="center"/>
                    <w:rPr>
                      <w:rFonts w:hint="eastAsia" w:ascii="宋体" w:hAnsi="宋体" w:cs="宋体"/>
                      <w:kern w:val="0"/>
                      <w:szCs w:val="21"/>
                      <w:highlight w:val="none"/>
                    </w:rPr>
                  </w:pPr>
                </w:p>
              </w:tc>
              <w:tc>
                <w:tcPr>
                  <w:tcW w:w="577" w:type="dxa"/>
                  <w:vMerge w:val="continue"/>
                  <w:vAlign w:val="center"/>
                </w:tcPr>
                <w:p w14:paraId="0DC75642">
                  <w:pPr>
                    <w:widowControl/>
                    <w:jc w:val="center"/>
                    <w:rPr>
                      <w:rFonts w:hint="eastAsia" w:ascii="宋体" w:hAnsi="宋体" w:cs="宋体"/>
                      <w:kern w:val="0"/>
                      <w:szCs w:val="21"/>
                      <w:highlight w:val="none"/>
                    </w:rPr>
                  </w:pPr>
                </w:p>
              </w:tc>
              <w:tc>
                <w:tcPr>
                  <w:tcW w:w="532" w:type="dxa"/>
                  <w:vMerge w:val="continue"/>
                  <w:vAlign w:val="center"/>
                </w:tcPr>
                <w:p w14:paraId="3344EC3B">
                  <w:pPr>
                    <w:widowControl/>
                    <w:jc w:val="center"/>
                    <w:rPr>
                      <w:rFonts w:hint="eastAsia" w:ascii="宋体" w:hAnsi="宋体" w:cs="宋体"/>
                      <w:kern w:val="0"/>
                      <w:szCs w:val="21"/>
                      <w:highlight w:val="none"/>
                    </w:rPr>
                  </w:pPr>
                </w:p>
              </w:tc>
            </w:tr>
            <w:tr w14:paraId="664B0A44">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764" w:hRule="atLeast"/>
                <w:jc w:val="center"/>
              </w:trPr>
              <w:tc>
                <w:tcPr>
                  <w:tcW w:w="647" w:type="dxa"/>
                  <w:vMerge w:val="continue"/>
                  <w:vAlign w:val="center"/>
                </w:tcPr>
                <w:p w14:paraId="61A087B6">
                  <w:pPr>
                    <w:widowControl/>
                    <w:jc w:val="center"/>
                    <w:rPr>
                      <w:rFonts w:hint="eastAsia" w:ascii="宋体" w:hAnsi="宋体" w:cs="宋体"/>
                      <w:kern w:val="0"/>
                      <w:szCs w:val="21"/>
                      <w:highlight w:val="none"/>
                    </w:rPr>
                  </w:pPr>
                </w:p>
              </w:tc>
              <w:tc>
                <w:tcPr>
                  <w:tcW w:w="877" w:type="dxa"/>
                  <w:vMerge w:val="continue"/>
                  <w:noWrap/>
                  <w:vAlign w:val="center"/>
                </w:tcPr>
                <w:p w14:paraId="66834494">
                  <w:pPr>
                    <w:widowControl/>
                    <w:jc w:val="center"/>
                    <w:rPr>
                      <w:rFonts w:hint="eastAsia" w:ascii="宋体" w:hAnsi="宋体" w:cs="宋体"/>
                      <w:kern w:val="0"/>
                      <w:sz w:val="24"/>
                      <w:highlight w:val="none"/>
                    </w:rPr>
                  </w:pPr>
                </w:p>
              </w:tc>
              <w:tc>
                <w:tcPr>
                  <w:tcW w:w="657" w:type="dxa"/>
                  <w:vAlign w:val="center"/>
                </w:tcPr>
                <w:p w14:paraId="54EADE72">
                  <w:pPr>
                    <w:widowControl/>
                    <w:jc w:val="center"/>
                    <w:rPr>
                      <w:b/>
                      <w:bCs/>
                      <w:kern w:val="0"/>
                      <w:szCs w:val="21"/>
                      <w:highlight w:val="none"/>
                    </w:rPr>
                  </w:pPr>
                  <w:r>
                    <w:rPr>
                      <w:b/>
                      <w:bCs/>
                      <w:kern w:val="0"/>
                      <w:szCs w:val="21"/>
                      <w:highlight w:val="none"/>
                    </w:rPr>
                    <w:t>(mg/m</w:t>
                  </w:r>
                  <w:r>
                    <w:rPr>
                      <w:b/>
                      <w:bCs/>
                      <w:kern w:val="0"/>
                      <w:szCs w:val="21"/>
                      <w:highlight w:val="none"/>
                      <w:vertAlign w:val="superscript"/>
                    </w:rPr>
                    <w:t>3</w:t>
                  </w:r>
                  <w:r>
                    <w:rPr>
                      <w:b/>
                      <w:bCs/>
                      <w:kern w:val="0"/>
                      <w:szCs w:val="21"/>
                      <w:highlight w:val="none"/>
                    </w:rPr>
                    <w:t>)</w:t>
                  </w:r>
                </w:p>
              </w:tc>
              <w:tc>
                <w:tcPr>
                  <w:tcW w:w="669" w:type="dxa"/>
                  <w:vMerge w:val="continue"/>
                  <w:vAlign w:val="center"/>
                </w:tcPr>
                <w:p w14:paraId="51649ED8">
                  <w:pPr>
                    <w:widowControl/>
                    <w:jc w:val="center"/>
                    <w:rPr>
                      <w:kern w:val="0"/>
                      <w:szCs w:val="21"/>
                      <w:highlight w:val="none"/>
                    </w:rPr>
                  </w:pPr>
                </w:p>
              </w:tc>
              <w:tc>
                <w:tcPr>
                  <w:tcW w:w="624" w:type="dxa"/>
                  <w:vMerge w:val="continue"/>
                  <w:vAlign w:val="center"/>
                </w:tcPr>
                <w:p w14:paraId="1C2E9FBC">
                  <w:pPr>
                    <w:widowControl/>
                    <w:jc w:val="center"/>
                    <w:rPr>
                      <w:kern w:val="0"/>
                      <w:szCs w:val="21"/>
                      <w:highlight w:val="none"/>
                    </w:rPr>
                  </w:pPr>
                </w:p>
              </w:tc>
              <w:tc>
                <w:tcPr>
                  <w:tcW w:w="669" w:type="dxa"/>
                  <w:vMerge w:val="continue"/>
                  <w:vAlign w:val="center"/>
                </w:tcPr>
                <w:p w14:paraId="43B2ABEA">
                  <w:pPr>
                    <w:widowControl/>
                    <w:jc w:val="center"/>
                    <w:rPr>
                      <w:rFonts w:hint="eastAsia" w:ascii="宋体" w:hAnsi="宋体" w:cs="宋体"/>
                      <w:kern w:val="0"/>
                      <w:szCs w:val="21"/>
                      <w:highlight w:val="none"/>
                    </w:rPr>
                  </w:pPr>
                </w:p>
              </w:tc>
              <w:tc>
                <w:tcPr>
                  <w:tcW w:w="761" w:type="dxa"/>
                  <w:vMerge w:val="continue"/>
                  <w:vAlign w:val="center"/>
                </w:tcPr>
                <w:p w14:paraId="387A07D3">
                  <w:pPr>
                    <w:widowControl/>
                    <w:jc w:val="center"/>
                    <w:rPr>
                      <w:kern w:val="0"/>
                      <w:szCs w:val="21"/>
                      <w:highlight w:val="none"/>
                    </w:rPr>
                  </w:pPr>
                </w:p>
              </w:tc>
              <w:tc>
                <w:tcPr>
                  <w:tcW w:w="681" w:type="dxa"/>
                  <w:vMerge w:val="continue"/>
                  <w:vAlign w:val="center"/>
                </w:tcPr>
                <w:p w14:paraId="3C8AFEFF">
                  <w:pPr>
                    <w:widowControl/>
                    <w:jc w:val="center"/>
                    <w:rPr>
                      <w:kern w:val="0"/>
                      <w:szCs w:val="21"/>
                      <w:highlight w:val="none"/>
                    </w:rPr>
                  </w:pPr>
                </w:p>
              </w:tc>
              <w:tc>
                <w:tcPr>
                  <w:tcW w:w="658" w:type="dxa"/>
                  <w:vMerge w:val="continue"/>
                  <w:vAlign w:val="center"/>
                </w:tcPr>
                <w:p w14:paraId="3B655235">
                  <w:pPr>
                    <w:widowControl/>
                    <w:jc w:val="center"/>
                    <w:rPr>
                      <w:kern w:val="0"/>
                      <w:szCs w:val="21"/>
                      <w:highlight w:val="none"/>
                    </w:rPr>
                  </w:pPr>
                </w:p>
              </w:tc>
              <w:tc>
                <w:tcPr>
                  <w:tcW w:w="623" w:type="dxa"/>
                  <w:vMerge w:val="continue"/>
                  <w:noWrap/>
                  <w:vAlign w:val="center"/>
                </w:tcPr>
                <w:p w14:paraId="390F7F5D">
                  <w:pPr>
                    <w:widowControl/>
                    <w:jc w:val="center"/>
                    <w:rPr>
                      <w:rFonts w:hint="eastAsia" w:ascii="宋体" w:hAnsi="宋体" w:cs="宋体"/>
                      <w:kern w:val="0"/>
                      <w:sz w:val="24"/>
                      <w:highlight w:val="none"/>
                    </w:rPr>
                  </w:pPr>
                </w:p>
              </w:tc>
              <w:tc>
                <w:tcPr>
                  <w:tcW w:w="577" w:type="dxa"/>
                  <w:vMerge w:val="continue"/>
                  <w:vAlign w:val="center"/>
                </w:tcPr>
                <w:p w14:paraId="2295F0E6">
                  <w:pPr>
                    <w:widowControl/>
                    <w:jc w:val="center"/>
                    <w:rPr>
                      <w:rFonts w:hint="eastAsia" w:ascii="宋体" w:hAnsi="宋体" w:cs="宋体"/>
                      <w:kern w:val="0"/>
                      <w:szCs w:val="21"/>
                      <w:highlight w:val="none"/>
                    </w:rPr>
                  </w:pPr>
                </w:p>
              </w:tc>
              <w:tc>
                <w:tcPr>
                  <w:tcW w:w="532" w:type="dxa"/>
                  <w:vMerge w:val="continue"/>
                  <w:vAlign w:val="center"/>
                </w:tcPr>
                <w:p w14:paraId="6D47606C">
                  <w:pPr>
                    <w:widowControl/>
                    <w:jc w:val="center"/>
                    <w:rPr>
                      <w:rFonts w:hint="eastAsia" w:ascii="宋体" w:hAnsi="宋体" w:cs="宋体"/>
                      <w:kern w:val="0"/>
                      <w:szCs w:val="21"/>
                      <w:highlight w:val="none"/>
                    </w:rPr>
                  </w:pPr>
                </w:p>
              </w:tc>
            </w:tr>
            <w:tr w14:paraId="35EA89AA">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743" w:hRule="atLeast"/>
                <w:jc w:val="center"/>
              </w:trPr>
              <w:tc>
                <w:tcPr>
                  <w:tcW w:w="647" w:type="dxa"/>
                  <w:vAlign w:val="center"/>
                </w:tcPr>
                <w:p w14:paraId="67D5B66E">
                  <w:pPr>
                    <w:widowControl/>
                    <w:jc w:val="center"/>
                    <w:rPr>
                      <w:rFonts w:hint="eastAsia" w:ascii="宋体" w:hAnsi="宋体" w:cs="宋体"/>
                      <w:kern w:val="0"/>
                      <w:szCs w:val="21"/>
                      <w:highlight w:val="none"/>
                    </w:rPr>
                  </w:pPr>
                  <w:r>
                    <w:rPr>
                      <w:rFonts w:hint="eastAsia" w:ascii="宋体" w:hAnsi="宋体" w:cs="宋体"/>
                      <w:kern w:val="0"/>
                      <w:szCs w:val="21"/>
                      <w:highlight w:val="none"/>
                    </w:rPr>
                    <w:t>颗粒物</w:t>
                  </w:r>
                </w:p>
              </w:tc>
              <w:tc>
                <w:tcPr>
                  <w:tcW w:w="877" w:type="dxa"/>
                  <w:vMerge w:val="restart"/>
                  <w:vAlign w:val="center"/>
                </w:tcPr>
                <w:p w14:paraId="0CC4911A">
                  <w:pPr>
                    <w:jc w:val="center"/>
                    <w:rPr>
                      <w:rFonts w:hint="eastAsia" w:ascii="宋体" w:hAnsi="宋体" w:cs="宋体"/>
                      <w:sz w:val="24"/>
                      <w:highlight w:val="none"/>
                    </w:rPr>
                  </w:pPr>
                  <w:r>
                    <w:rPr>
                      <w:rFonts w:hint="eastAsia"/>
                      <w:sz w:val="24"/>
                      <w:highlight w:val="none"/>
                    </w:rPr>
                    <w:t>52001.6</w:t>
                  </w:r>
                </w:p>
              </w:tc>
              <w:tc>
                <w:tcPr>
                  <w:tcW w:w="657" w:type="dxa"/>
                  <w:vAlign w:val="center"/>
                </w:tcPr>
                <w:p w14:paraId="6BFF3E93">
                  <w:pPr>
                    <w:jc w:val="center"/>
                    <w:rPr>
                      <w:szCs w:val="21"/>
                      <w:highlight w:val="none"/>
                    </w:rPr>
                  </w:pPr>
                  <w:r>
                    <w:rPr>
                      <w:rFonts w:hint="eastAsia"/>
                      <w:szCs w:val="21"/>
                      <w:highlight w:val="none"/>
                    </w:rPr>
                    <w:t>1290</w:t>
                  </w:r>
                </w:p>
              </w:tc>
              <w:tc>
                <w:tcPr>
                  <w:tcW w:w="669" w:type="dxa"/>
                  <w:vAlign w:val="center"/>
                </w:tcPr>
                <w:p w14:paraId="3A108D15">
                  <w:pPr>
                    <w:jc w:val="center"/>
                    <w:rPr>
                      <w:szCs w:val="21"/>
                      <w:highlight w:val="none"/>
                    </w:rPr>
                  </w:pPr>
                  <w:r>
                    <w:rPr>
                      <w:rFonts w:hint="eastAsia"/>
                      <w:szCs w:val="21"/>
                      <w:highlight w:val="none"/>
                    </w:rPr>
                    <w:t>67.1</w:t>
                  </w:r>
                </w:p>
              </w:tc>
              <w:tc>
                <w:tcPr>
                  <w:tcW w:w="624" w:type="dxa"/>
                  <w:vAlign w:val="center"/>
                </w:tcPr>
                <w:p w14:paraId="280125E3">
                  <w:pPr>
                    <w:jc w:val="center"/>
                    <w:rPr>
                      <w:szCs w:val="21"/>
                      <w:highlight w:val="none"/>
                    </w:rPr>
                  </w:pPr>
                  <w:r>
                    <w:rPr>
                      <w:rFonts w:hint="eastAsia"/>
                      <w:szCs w:val="21"/>
                      <w:highlight w:val="none"/>
                    </w:rPr>
                    <w:t>157</w:t>
                  </w:r>
                </w:p>
              </w:tc>
              <w:tc>
                <w:tcPr>
                  <w:tcW w:w="669" w:type="dxa"/>
                  <w:vAlign w:val="center"/>
                </w:tcPr>
                <w:p w14:paraId="4F174556">
                  <w:pPr>
                    <w:jc w:val="center"/>
                    <w:rPr>
                      <w:szCs w:val="21"/>
                      <w:highlight w:val="none"/>
                    </w:rPr>
                  </w:pPr>
                  <w:r>
                    <w:rPr>
                      <w:szCs w:val="21"/>
                      <w:highlight w:val="none"/>
                    </w:rPr>
                    <w:t>99</w:t>
                  </w:r>
                  <w:r>
                    <w:rPr>
                      <w:rFonts w:hint="eastAsia"/>
                      <w:szCs w:val="21"/>
                      <w:highlight w:val="none"/>
                    </w:rPr>
                    <w:t>*80%=79.2</w:t>
                  </w:r>
                </w:p>
              </w:tc>
              <w:tc>
                <w:tcPr>
                  <w:tcW w:w="761" w:type="dxa"/>
                  <w:vAlign w:val="center"/>
                </w:tcPr>
                <w:p w14:paraId="4ACBE635">
                  <w:pPr>
                    <w:jc w:val="center"/>
                    <w:rPr>
                      <w:szCs w:val="21"/>
                      <w:highlight w:val="none"/>
                    </w:rPr>
                  </w:pPr>
                  <w:r>
                    <w:rPr>
                      <w:rFonts w:hint="eastAsia"/>
                      <w:szCs w:val="21"/>
                      <w:highlight w:val="none"/>
                    </w:rPr>
                    <w:t>268.32</w:t>
                  </w:r>
                </w:p>
              </w:tc>
              <w:tc>
                <w:tcPr>
                  <w:tcW w:w="681" w:type="dxa"/>
                  <w:vAlign w:val="center"/>
                </w:tcPr>
                <w:p w14:paraId="0B4B63A9">
                  <w:pPr>
                    <w:jc w:val="center"/>
                    <w:rPr>
                      <w:szCs w:val="21"/>
                      <w:highlight w:val="none"/>
                    </w:rPr>
                  </w:pPr>
                  <w:r>
                    <w:rPr>
                      <w:rFonts w:hint="eastAsia"/>
                      <w:szCs w:val="21"/>
                      <w:highlight w:val="none"/>
                    </w:rPr>
                    <w:t>13.96</w:t>
                  </w:r>
                </w:p>
              </w:tc>
              <w:tc>
                <w:tcPr>
                  <w:tcW w:w="658" w:type="dxa"/>
                  <w:vAlign w:val="center"/>
                </w:tcPr>
                <w:p w14:paraId="663B0D27">
                  <w:pPr>
                    <w:jc w:val="center"/>
                    <w:rPr>
                      <w:szCs w:val="21"/>
                      <w:highlight w:val="none"/>
                    </w:rPr>
                  </w:pPr>
                  <w:r>
                    <w:rPr>
                      <w:rFonts w:hint="eastAsia"/>
                      <w:kern w:val="0"/>
                      <w:szCs w:val="21"/>
                      <w:highlight w:val="none"/>
                    </w:rPr>
                    <w:t>32.7</w:t>
                  </w:r>
                </w:p>
              </w:tc>
              <w:tc>
                <w:tcPr>
                  <w:tcW w:w="623" w:type="dxa"/>
                  <w:vAlign w:val="center"/>
                </w:tcPr>
                <w:p w14:paraId="02748B4E">
                  <w:pPr>
                    <w:jc w:val="center"/>
                    <w:rPr>
                      <w:szCs w:val="21"/>
                      <w:highlight w:val="none"/>
                    </w:rPr>
                  </w:pPr>
                  <w:r>
                    <w:rPr>
                      <w:szCs w:val="21"/>
                      <w:highlight w:val="none"/>
                    </w:rPr>
                    <w:t>50</w:t>
                  </w:r>
                </w:p>
              </w:tc>
              <w:tc>
                <w:tcPr>
                  <w:tcW w:w="577" w:type="dxa"/>
                  <w:vMerge w:val="restart"/>
                  <w:vAlign w:val="center"/>
                </w:tcPr>
                <w:p w14:paraId="4C10E5A9">
                  <w:pPr>
                    <w:widowControl/>
                    <w:jc w:val="center"/>
                    <w:rPr>
                      <w:rFonts w:hint="eastAsia" w:ascii="宋体" w:hAnsi="宋体" w:cs="宋体"/>
                      <w:kern w:val="0"/>
                      <w:szCs w:val="21"/>
                      <w:highlight w:val="none"/>
                    </w:rPr>
                  </w:pPr>
                  <w:r>
                    <w:rPr>
                      <w:rFonts w:hint="eastAsia" w:ascii="宋体" w:hAnsi="宋体" w:cs="宋体"/>
                      <w:kern w:val="0"/>
                      <w:szCs w:val="21"/>
                      <w:highlight w:val="none"/>
                    </w:rPr>
                    <w:t>SNCR脱硝＋</w:t>
                  </w:r>
                </w:p>
                <w:p w14:paraId="3F475253">
                  <w:pPr>
                    <w:widowControl/>
                    <w:jc w:val="center"/>
                    <w:rPr>
                      <w:rFonts w:hint="eastAsia" w:ascii="宋体" w:hAnsi="宋体" w:cs="宋体"/>
                      <w:kern w:val="0"/>
                      <w:szCs w:val="21"/>
                      <w:highlight w:val="none"/>
                    </w:rPr>
                  </w:pPr>
                  <w:r>
                    <w:rPr>
                      <w:rFonts w:hint="eastAsia" w:ascii="宋体" w:hAnsi="宋体" w:cs="宋体"/>
                      <w:kern w:val="0"/>
                      <w:szCs w:val="21"/>
                      <w:highlight w:val="none"/>
                    </w:rPr>
                    <w:t>布袋除尘器+湿式脱硫塔</w:t>
                  </w:r>
                </w:p>
              </w:tc>
              <w:tc>
                <w:tcPr>
                  <w:tcW w:w="532" w:type="dxa"/>
                  <w:vMerge w:val="restart"/>
                  <w:vAlign w:val="center"/>
                </w:tcPr>
                <w:p w14:paraId="2E2E0109">
                  <w:pPr>
                    <w:widowControl/>
                    <w:jc w:val="center"/>
                    <w:rPr>
                      <w:kern w:val="0"/>
                      <w:szCs w:val="21"/>
                      <w:highlight w:val="none"/>
                    </w:rPr>
                  </w:pPr>
                  <w:r>
                    <w:rPr>
                      <w:kern w:val="0"/>
                      <w:szCs w:val="21"/>
                      <w:highlight w:val="none"/>
                    </w:rPr>
                    <w:t>45</w:t>
                  </w:r>
                </w:p>
              </w:tc>
            </w:tr>
            <w:tr w14:paraId="567EB0C6">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647" w:type="dxa"/>
                  <w:vAlign w:val="center"/>
                </w:tcPr>
                <w:p w14:paraId="01B01EF8">
                  <w:pPr>
                    <w:widowControl/>
                    <w:jc w:val="center"/>
                    <w:rPr>
                      <w:kern w:val="0"/>
                      <w:szCs w:val="21"/>
                      <w:highlight w:val="none"/>
                    </w:rPr>
                  </w:pPr>
                  <w:r>
                    <w:rPr>
                      <w:kern w:val="0"/>
                      <w:szCs w:val="21"/>
                      <w:highlight w:val="none"/>
                    </w:rPr>
                    <w:t>SO</w:t>
                  </w:r>
                  <w:r>
                    <w:rPr>
                      <w:kern w:val="0"/>
                      <w:szCs w:val="21"/>
                      <w:highlight w:val="none"/>
                      <w:vertAlign w:val="subscript"/>
                    </w:rPr>
                    <w:t>2</w:t>
                  </w:r>
                </w:p>
              </w:tc>
              <w:tc>
                <w:tcPr>
                  <w:tcW w:w="877" w:type="dxa"/>
                  <w:vMerge w:val="continue"/>
                  <w:vAlign w:val="center"/>
                </w:tcPr>
                <w:p w14:paraId="5CA0CC42">
                  <w:pPr>
                    <w:widowControl/>
                    <w:jc w:val="center"/>
                    <w:rPr>
                      <w:kern w:val="0"/>
                      <w:szCs w:val="21"/>
                      <w:highlight w:val="none"/>
                    </w:rPr>
                  </w:pPr>
                </w:p>
              </w:tc>
              <w:tc>
                <w:tcPr>
                  <w:tcW w:w="657" w:type="dxa"/>
                  <w:vAlign w:val="center"/>
                </w:tcPr>
                <w:p w14:paraId="1FC8FAB7">
                  <w:pPr>
                    <w:jc w:val="center"/>
                    <w:rPr>
                      <w:szCs w:val="21"/>
                      <w:highlight w:val="none"/>
                    </w:rPr>
                  </w:pPr>
                  <w:r>
                    <w:rPr>
                      <w:rFonts w:hint="eastAsia"/>
                      <w:szCs w:val="21"/>
                      <w:highlight w:val="none"/>
                    </w:rPr>
                    <w:t>421.1</w:t>
                  </w:r>
                </w:p>
              </w:tc>
              <w:tc>
                <w:tcPr>
                  <w:tcW w:w="669" w:type="dxa"/>
                  <w:vAlign w:val="center"/>
                </w:tcPr>
                <w:p w14:paraId="7C46F6D3">
                  <w:pPr>
                    <w:jc w:val="center"/>
                    <w:rPr>
                      <w:szCs w:val="21"/>
                      <w:highlight w:val="none"/>
                    </w:rPr>
                  </w:pPr>
                  <w:r>
                    <w:rPr>
                      <w:rFonts w:hint="eastAsia"/>
                      <w:szCs w:val="21"/>
                      <w:highlight w:val="none"/>
                    </w:rPr>
                    <w:t>21.87</w:t>
                  </w:r>
                </w:p>
              </w:tc>
              <w:tc>
                <w:tcPr>
                  <w:tcW w:w="624" w:type="dxa"/>
                  <w:vAlign w:val="center"/>
                </w:tcPr>
                <w:p w14:paraId="4977ED45">
                  <w:pPr>
                    <w:jc w:val="center"/>
                    <w:rPr>
                      <w:szCs w:val="21"/>
                      <w:highlight w:val="none"/>
                    </w:rPr>
                  </w:pPr>
                  <w:r>
                    <w:rPr>
                      <w:rFonts w:hint="eastAsia"/>
                      <w:szCs w:val="21"/>
                      <w:highlight w:val="none"/>
                    </w:rPr>
                    <w:t>51.18</w:t>
                  </w:r>
                </w:p>
              </w:tc>
              <w:tc>
                <w:tcPr>
                  <w:tcW w:w="669" w:type="dxa"/>
                  <w:vAlign w:val="center"/>
                </w:tcPr>
                <w:p w14:paraId="18D64A35">
                  <w:pPr>
                    <w:jc w:val="center"/>
                    <w:rPr>
                      <w:szCs w:val="21"/>
                      <w:highlight w:val="none"/>
                    </w:rPr>
                  </w:pPr>
                  <w:r>
                    <w:rPr>
                      <w:szCs w:val="21"/>
                      <w:highlight w:val="none"/>
                    </w:rPr>
                    <w:t>60</w:t>
                  </w:r>
                  <w:r>
                    <w:rPr>
                      <w:rFonts w:hint="eastAsia"/>
                      <w:szCs w:val="21"/>
                      <w:highlight w:val="none"/>
                    </w:rPr>
                    <w:t>*80%=48</w:t>
                  </w:r>
                </w:p>
              </w:tc>
              <w:tc>
                <w:tcPr>
                  <w:tcW w:w="761" w:type="dxa"/>
                  <w:vAlign w:val="center"/>
                </w:tcPr>
                <w:p w14:paraId="6FE99A6F">
                  <w:pPr>
                    <w:jc w:val="center"/>
                    <w:rPr>
                      <w:szCs w:val="21"/>
                      <w:highlight w:val="none"/>
                    </w:rPr>
                  </w:pPr>
                  <w:r>
                    <w:rPr>
                      <w:rFonts w:hint="eastAsia"/>
                      <w:szCs w:val="21"/>
                      <w:highlight w:val="none"/>
                    </w:rPr>
                    <w:t>218.97</w:t>
                  </w:r>
                </w:p>
              </w:tc>
              <w:tc>
                <w:tcPr>
                  <w:tcW w:w="681" w:type="dxa"/>
                  <w:vAlign w:val="center"/>
                </w:tcPr>
                <w:p w14:paraId="6FD68397">
                  <w:pPr>
                    <w:jc w:val="center"/>
                    <w:rPr>
                      <w:szCs w:val="21"/>
                      <w:highlight w:val="none"/>
                    </w:rPr>
                  </w:pPr>
                  <w:r>
                    <w:rPr>
                      <w:rFonts w:hint="eastAsia"/>
                      <w:szCs w:val="21"/>
                      <w:highlight w:val="none"/>
                    </w:rPr>
                    <w:t>11.37</w:t>
                  </w:r>
                </w:p>
              </w:tc>
              <w:tc>
                <w:tcPr>
                  <w:tcW w:w="658" w:type="dxa"/>
                  <w:vAlign w:val="center"/>
                </w:tcPr>
                <w:p w14:paraId="13832E05">
                  <w:pPr>
                    <w:jc w:val="center"/>
                    <w:rPr>
                      <w:szCs w:val="21"/>
                      <w:highlight w:val="none"/>
                    </w:rPr>
                  </w:pPr>
                  <w:r>
                    <w:rPr>
                      <w:rFonts w:hint="eastAsia"/>
                      <w:szCs w:val="21"/>
                      <w:highlight w:val="none"/>
                    </w:rPr>
                    <w:t>26.61</w:t>
                  </w:r>
                </w:p>
              </w:tc>
              <w:tc>
                <w:tcPr>
                  <w:tcW w:w="623" w:type="dxa"/>
                  <w:vAlign w:val="center"/>
                </w:tcPr>
                <w:p w14:paraId="2A893A87">
                  <w:pPr>
                    <w:jc w:val="center"/>
                    <w:rPr>
                      <w:szCs w:val="21"/>
                      <w:highlight w:val="none"/>
                    </w:rPr>
                  </w:pPr>
                  <w:r>
                    <w:rPr>
                      <w:szCs w:val="21"/>
                      <w:highlight w:val="none"/>
                    </w:rPr>
                    <w:t>300</w:t>
                  </w:r>
                </w:p>
              </w:tc>
              <w:tc>
                <w:tcPr>
                  <w:tcW w:w="577" w:type="dxa"/>
                  <w:vMerge w:val="continue"/>
                  <w:vAlign w:val="center"/>
                </w:tcPr>
                <w:p w14:paraId="6D97162C">
                  <w:pPr>
                    <w:widowControl/>
                    <w:jc w:val="center"/>
                    <w:rPr>
                      <w:rFonts w:hint="eastAsia" w:ascii="宋体" w:hAnsi="宋体" w:cs="宋体"/>
                      <w:kern w:val="0"/>
                      <w:szCs w:val="21"/>
                      <w:highlight w:val="none"/>
                    </w:rPr>
                  </w:pPr>
                </w:p>
              </w:tc>
              <w:tc>
                <w:tcPr>
                  <w:tcW w:w="532" w:type="dxa"/>
                  <w:vMerge w:val="continue"/>
                  <w:vAlign w:val="center"/>
                </w:tcPr>
                <w:p w14:paraId="583A7A9D">
                  <w:pPr>
                    <w:widowControl/>
                    <w:jc w:val="center"/>
                    <w:rPr>
                      <w:kern w:val="0"/>
                      <w:szCs w:val="21"/>
                      <w:highlight w:val="none"/>
                    </w:rPr>
                  </w:pPr>
                </w:p>
              </w:tc>
            </w:tr>
            <w:tr w14:paraId="28BF2D2A">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647" w:type="dxa"/>
                  <w:vAlign w:val="center"/>
                </w:tcPr>
                <w:p w14:paraId="555090AB">
                  <w:pPr>
                    <w:widowControl/>
                    <w:jc w:val="center"/>
                    <w:rPr>
                      <w:kern w:val="0"/>
                      <w:szCs w:val="21"/>
                      <w:highlight w:val="none"/>
                    </w:rPr>
                  </w:pPr>
                  <w:r>
                    <w:rPr>
                      <w:kern w:val="0"/>
                      <w:szCs w:val="21"/>
                      <w:highlight w:val="none"/>
                    </w:rPr>
                    <w:t>NO</w:t>
                  </w:r>
                  <w:r>
                    <w:rPr>
                      <w:kern w:val="0"/>
                      <w:szCs w:val="21"/>
                      <w:highlight w:val="none"/>
                      <w:vertAlign w:val="subscript"/>
                    </w:rPr>
                    <w:t>X</w:t>
                  </w:r>
                </w:p>
              </w:tc>
              <w:tc>
                <w:tcPr>
                  <w:tcW w:w="877" w:type="dxa"/>
                  <w:vMerge w:val="continue"/>
                  <w:vAlign w:val="center"/>
                </w:tcPr>
                <w:p w14:paraId="0ECAC9D0">
                  <w:pPr>
                    <w:widowControl/>
                    <w:jc w:val="center"/>
                    <w:rPr>
                      <w:kern w:val="0"/>
                      <w:szCs w:val="21"/>
                      <w:highlight w:val="none"/>
                    </w:rPr>
                  </w:pPr>
                </w:p>
              </w:tc>
              <w:tc>
                <w:tcPr>
                  <w:tcW w:w="657" w:type="dxa"/>
                  <w:vAlign w:val="center"/>
                </w:tcPr>
                <w:p w14:paraId="14ACF44D">
                  <w:pPr>
                    <w:jc w:val="center"/>
                    <w:rPr>
                      <w:szCs w:val="21"/>
                      <w:highlight w:val="none"/>
                    </w:rPr>
                  </w:pPr>
                  <w:r>
                    <w:rPr>
                      <w:rFonts w:hint="eastAsia"/>
                      <w:szCs w:val="21"/>
                      <w:highlight w:val="none"/>
                    </w:rPr>
                    <w:t>192.3</w:t>
                  </w:r>
                </w:p>
              </w:tc>
              <w:tc>
                <w:tcPr>
                  <w:tcW w:w="669" w:type="dxa"/>
                  <w:vAlign w:val="center"/>
                </w:tcPr>
                <w:p w14:paraId="4A24E93E">
                  <w:pPr>
                    <w:jc w:val="center"/>
                    <w:rPr>
                      <w:szCs w:val="21"/>
                      <w:highlight w:val="none"/>
                    </w:rPr>
                  </w:pPr>
                  <w:r>
                    <w:rPr>
                      <w:rFonts w:hint="eastAsia"/>
                      <w:szCs w:val="21"/>
                      <w:highlight w:val="none"/>
                    </w:rPr>
                    <w:t>10.16</w:t>
                  </w:r>
                </w:p>
              </w:tc>
              <w:tc>
                <w:tcPr>
                  <w:tcW w:w="624" w:type="dxa"/>
                  <w:vAlign w:val="center"/>
                </w:tcPr>
                <w:p w14:paraId="0514BD01">
                  <w:pPr>
                    <w:jc w:val="center"/>
                    <w:rPr>
                      <w:szCs w:val="21"/>
                      <w:highlight w:val="none"/>
                    </w:rPr>
                  </w:pPr>
                  <w:r>
                    <w:rPr>
                      <w:rFonts w:hint="eastAsia"/>
                      <w:szCs w:val="21"/>
                      <w:highlight w:val="none"/>
                    </w:rPr>
                    <w:t>23.77</w:t>
                  </w:r>
                </w:p>
              </w:tc>
              <w:tc>
                <w:tcPr>
                  <w:tcW w:w="669" w:type="dxa"/>
                  <w:vAlign w:val="center"/>
                </w:tcPr>
                <w:p w14:paraId="07A37BCD">
                  <w:pPr>
                    <w:jc w:val="center"/>
                    <w:rPr>
                      <w:szCs w:val="21"/>
                      <w:highlight w:val="none"/>
                    </w:rPr>
                  </w:pPr>
                  <w:r>
                    <w:rPr>
                      <w:rFonts w:hint="eastAsia"/>
                      <w:szCs w:val="21"/>
                      <w:highlight w:val="none"/>
                    </w:rPr>
                    <w:t>40*80=32</w:t>
                  </w:r>
                </w:p>
              </w:tc>
              <w:tc>
                <w:tcPr>
                  <w:tcW w:w="761" w:type="dxa"/>
                  <w:vAlign w:val="center"/>
                </w:tcPr>
                <w:p w14:paraId="25D10FF0">
                  <w:pPr>
                    <w:jc w:val="center"/>
                    <w:rPr>
                      <w:szCs w:val="21"/>
                      <w:highlight w:val="none"/>
                    </w:rPr>
                  </w:pPr>
                  <w:r>
                    <w:rPr>
                      <w:rFonts w:hint="eastAsia"/>
                      <w:szCs w:val="21"/>
                      <w:highlight w:val="none"/>
                    </w:rPr>
                    <w:t>130.764</w:t>
                  </w:r>
                </w:p>
              </w:tc>
              <w:tc>
                <w:tcPr>
                  <w:tcW w:w="681" w:type="dxa"/>
                  <w:vAlign w:val="center"/>
                </w:tcPr>
                <w:p w14:paraId="605D20F5">
                  <w:pPr>
                    <w:jc w:val="center"/>
                    <w:rPr>
                      <w:szCs w:val="21"/>
                      <w:highlight w:val="none"/>
                    </w:rPr>
                  </w:pPr>
                  <w:r>
                    <w:rPr>
                      <w:rFonts w:hint="eastAsia"/>
                      <w:szCs w:val="21"/>
                      <w:highlight w:val="none"/>
                    </w:rPr>
                    <w:t>6.91</w:t>
                  </w:r>
                </w:p>
              </w:tc>
              <w:tc>
                <w:tcPr>
                  <w:tcW w:w="658" w:type="dxa"/>
                  <w:vAlign w:val="center"/>
                </w:tcPr>
                <w:p w14:paraId="6FC64EBD">
                  <w:pPr>
                    <w:jc w:val="center"/>
                    <w:rPr>
                      <w:szCs w:val="21"/>
                      <w:highlight w:val="none"/>
                    </w:rPr>
                  </w:pPr>
                  <w:r>
                    <w:rPr>
                      <w:rFonts w:hint="eastAsia"/>
                      <w:szCs w:val="21"/>
                      <w:highlight w:val="none"/>
                    </w:rPr>
                    <w:t>16.16</w:t>
                  </w:r>
                </w:p>
              </w:tc>
              <w:tc>
                <w:tcPr>
                  <w:tcW w:w="623" w:type="dxa"/>
                  <w:vAlign w:val="center"/>
                </w:tcPr>
                <w:p w14:paraId="25C78C8B">
                  <w:pPr>
                    <w:jc w:val="center"/>
                    <w:rPr>
                      <w:szCs w:val="21"/>
                      <w:highlight w:val="none"/>
                    </w:rPr>
                  </w:pPr>
                  <w:r>
                    <w:rPr>
                      <w:szCs w:val="21"/>
                      <w:highlight w:val="none"/>
                    </w:rPr>
                    <w:t>300</w:t>
                  </w:r>
                </w:p>
              </w:tc>
              <w:tc>
                <w:tcPr>
                  <w:tcW w:w="577" w:type="dxa"/>
                  <w:vMerge w:val="continue"/>
                  <w:vAlign w:val="center"/>
                </w:tcPr>
                <w:p w14:paraId="736768EA">
                  <w:pPr>
                    <w:widowControl/>
                    <w:jc w:val="center"/>
                    <w:rPr>
                      <w:rFonts w:hint="eastAsia" w:ascii="宋体" w:hAnsi="宋体" w:cs="宋体"/>
                      <w:kern w:val="0"/>
                      <w:szCs w:val="21"/>
                      <w:highlight w:val="none"/>
                    </w:rPr>
                  </w:pPr>
                </w:p>
              </w:tc>
              <w:tc>
                <w:tcPr>
                  <w:tcW w:w="532" w:type="dxa"/>
                  <w:vMerge w:val="continue"/>
                  <w:vAlign w:val="center"/>
                </w:tcPr>
                <w:p w14:paraId="6130D097">
                  <w:pPr>
                    <w:widowControl/>
                    <w:jc w:val="center"/>
                    <w:rPr>
                      <w:kern w:val="0"/>
                      <w:szCs w:val="21"/>
                      <w:highlight w:val="none"/>
                    </w:rPr>
                  </w:pPr>
                </w:p>
              </w:tc>
            </w:tr>
            <w:tr w14:paraId="40AAFDF3">
              <w:tblPrEx>
                <w:tblBorders>
                  <w:top w:val="single" w:color="000000" w:sz="12" w:space="0"/>
                  <w:left w:val="dotted" w:color="000000" w:sz="4" w:space="0"/>
                  <w:bottom w:val="single" w:color="000000" w:sz="12" w:space="0"/>
                  <w:right w:val="dotted" w:color="000000" w:sz="4" w:space="0"/>
                  <w:insideH w:val="single" w:color="auto" w:sz="8" w:space="0"/>
                  <w:insideV w:val="single" w:color="auto" w:sz="8" w:space="0"/>
                </w:tblBorders>
              </w:tblPrEx>
              <w:trPr>
                <w:trHeight w:val="1331" w:hRule="atLeast"/>
                <w:jc w:val="center"/>
              </w:trPr>
              <w:tc>
                <w:tcPr>
                  <w:tcW w:w="647" w:type="dxa"/>
                  <w:vAlign w:val="center"/>
                </w:tcPr>
                <w:p w14:paraId="493464D9">
                  <w:pPr>
                    <w:widowControl/>
                    <w:jc w:val="center"/>
                    <w:rPr>
                      <w:kern w:val="0"/>
                      <w:szCs w:val="21"/>
                      <w:highlight w:val="none"/>
                    </w:rPr>
                  </w:pPr>
                  <w:r>
                    <w:rPr>
                      <w:kern w:val="0"/>
                      <w:szCs w:val="21"/>
                      <w:highlight w:val="none"/>
                    </w:rPr>
                    <w:t>汞及其化合物</w:t>
                  </w:r>
                </w:p>
              </w:tc>
              <w:tc>
                <w:tcPr>
                  <w:tcW w:w="877" w:type="dxa"/>
                  <w:vMerge w:val="continue"/>
                  <w:vAlign w:val="center"/>
                </w:tcPr>
                <w:p w14:paraId="7A0DA255">
                  <w:pPr>
                    <w:widowControl/>
                    <w:jc w:val="center"/>
                    <w:rPr>
                      <w:kern w:val="0"/>
                      <w:szCs w:val="21"/>
                      <w:highlight w:val="none"/>
                    </w:rPr>
                  </w:pPr>
                </w:p>
              </w:tc>
              <w:tc>
                <w:tcPr>
                  <w:tcW w:w="657" w:type="dxa"/>
                  <w:vAlign w:val="center"/>
                </w:tcPr>
                <w:p w14:paraId="78199E59">
                  <w:pPr>
                    <w:jc w:val="center"/>
                    <w:rPr>
                      <w:szCs w:val="21"/>
                      <w:highlight w:val="none"/>
                    </w:rPr>
                  </w:pPr>
                  <w:r>
                    <w:rPr>
                      <w:rFonts w:hint="eastAsia"/>
                      <w:szCs w:val="21"/>
                      <w:highlight w:val="none"/>
                    </w:rPr>
                    <w:t>0.02</w:t>
                  </w:r>
                </w:p>
              </w:tc>
              <w:tc>
                <w:tcPr>
                  <w:tcW w:w="669" w:type="dxa"/>
                  <w:vAlign w:val="center"/>
                </w:tcPr>
                <w:p w14:paraId="09DCA5C3">
                  <w:pPr>
                    <w:jc w:val="center"/>
                    <w:rPr>
                      <w:szCs w:val="21"/>
                      <w:highlight w:val="none"/>
                    </w:rPr>
                  </w:pPr>
                  <w:r>
                    <w:rPr>
                      <w:rFonts w:hint="eastAsia"/>
                      <w:szCs w:val="21"/>
                      <w:highlight w:val="none"/>
                    </w:rPr>
                    <w:t>0.0011</w:t>
                  </w:r>
                </w:p>
              </w:tc>
              <w:tc>
                <w:tcPr>
                  <w:tcW w:w="624" w:type="dxa"/>
                  <w:vAlign w:val="center"/>
                </w:tcPr>
                <w:p w14:paraId="70CFCCD4">
                  <w:pPr>
                    <w:jc w:val="center"/>
                    <w:rPr>
                      <w:szCs w:val="21"/>
                      <w:highlight w:val="none"/>
                    </w:rPr>
                  </w:pPr>
                  <w:r>
                    <w:rPr>
                      <w:rFonts w:hint="eastAsia"/>
                      <w:szCs w:val="21"/>
                      <w:highlight w:val="none"/>
                    </w:rPr>
                    <w:t>0.0025</w:t>
                  </w:r>
                </w:p>
              </w:tc>
              <w:tc>
                <w:tcPr>
                  <w:tcW w:w="669" w:type="dxa"/>
                  <w:vAlign w:val="center"/>
                </w:tcPr>
                <w:p w14:paraId="6EF1DA8C">
                  <w:pPr>
                    <w:jc w:val="center"/>
                    <w:rPr>
                      <w:szCs w:val="21"/>
                      <w:highlight w:val="none"/>
                    </w:rPr>
                  </w:pPr>
                  <w:r>
                    <w:rPr>
                      <w:rFonts w:hint="eastAsia"/>
                      <w:szCs w:val="21"/>
                      <w:highlight w:val="none"/>
                    </w:rPr>
                    <w:t>35%*80=28</w:t>
                  </w:r>
                </w:p>
              </w:tc>
              <w:tc>
                <w:tcPr>
                  <w:tcW w:w="761" w:type="dxa"/>
                  <w:vAlign w:val="center"/>
                </w:tcPr>
                <w:p w14:paraId="4F5A1EAD">
                  <w:pPr>
                    <w:jc w:val="center"/>
                    <w:rPr>
                      <w:highlight w:val="none"/>
                    </w:rPr>
                  </w:pPr>
                  <w:r>
                    <w:rPr>
                      <w:rFonts w:hint="eastAsia"/>
                      <w:szCs w:val="21"/>
                      <w:highlight w:val="none"/>
                    </w:rPr>
                    <w:t>0.0036</w:t>
                  </w:r>
                </w:p>
              </w:tc>
              <w:tc>
                <w:tcPr>
                  <w:tcW w:w="681" w:type="dxa"/>
                  <w:vAlign w:val="center"/>
                </w:tcPr>
                <w:p w14:paraId="4F57A964">
                  <w:pPr>
                    <w:jc w:val="center"/>
                    <w:rPr>
                      <w:szCs w:val="21"/>
                      <w:highlight w:val="none"/>
                    </w:rPr>
                  </w:pPr>
                  <w:r>
                    <w:rPr>
                      <w:rFonts w:hint="eastAsia"/>
                      <w:szCs w:val="21"/>
                      <w:highlight w:val="none"/>
                    </w:rPr>
                    <w:t>0.0008</w:t>
                  </w:r>
                </w:p>
              </w:tc>
              <w:tc>
                <w:tcPr>
                  <w:tcW w:w="658" w:type="dxa"/>
                  <w:vAlign w:val="center"/>
                </w:tcPr>
                <w:p w14:paraId="710A334C">
                  <w:pPr>
                    <w:jc w:val="center"/>
                    <w:rPr>
                      <w:szCs w:val="21"/>
                      <w:highlight w:val="none"/>
                    </w:rPr>
                  </w:pPr>
                  <w:r>
                    <w:rPr>
                      <w:rFonts w:hint="eastAsia"/>
                      <w:kern w:val="0"/>
                      <w:szCs w:val="21"/>
                      <w:highlight w:val="none"/>
                    </w:rPr>
                    <w:t>0.0018</w:t>
                  </w:r>
                </w:p>
              </w:tc>
              <w:tc>
                <w:tcPr>
                  <w:tcW w:w="623" w:type="dxa"/>
                  <w:vAlign w:val="center"/>
                </w:tcPr>
                <w:p w14:paraId="2F5EDFE0">
                  <w:pPr>
                    <w:jc w:val="center"/>
                    <w:rPr>
                      <w:szCs w:val="21"/>
                      <w:highlight w:val="none"/>
                    </w:rPr>
                  </w:pPr>
                  <w:r>
                    <w:rPr>
                      <w:rFonts w:hint="eastAsia"/>
                      <w:szCs w:val="21"/>
                      <w:highlight w:val="none"/>
                    </w:rPr>
                    <w:t>0.05</w:t>
                  </w:r>
                </w:p>
              </w:tc>
              <w:tc>
                <w:tcPr>
                  <w:tcW w:w="577" w:type="dxa"/>
                  <w:vMerge w:val="continue"/>
                  <w:vAlign w:val="center"/>
                </w:tcPr>
                <w:p w14:paraId="65BF5230">
                  <w:pPr>
                    <w:widowControl/>
                    <w:jc w:val="center"/>
                    <w:rPr>
                      <w:rFonts w:hint="eastAsia" w:ascii="宋体" w:hAnsi="宋体" w:cs="宋体"/>
                      <w:kern w:val="0"/>
                      <w:szCs w:val="21"/>
                      <w:highlight w:val="none"/>
                    </w:rPr>
                  </w:pPr>
                </w:p>
              </w:tc>
              <w:tc>
                <w:tcPr>
                  <w:tcW w:w="532" w:type="dxa"/>
                  <w:vMerge w:val="continue"/>
                  <w:vAlign w:val="center"/>
                </w:tcPr>
                <w:p w14:paraId="77C0F604">
                  <w:pPr>
                    <w:widowControl/>
                    <w:jc w:val="center"/>
                    <w:rPr>
                      <w:kern w:val="0"/>
                      <w:szCs w:val="21"/>
                      <w:highlight w:val="none"/>
                    </w:rPr>
                  </w:pPr>
                </w:p>
              </w:tc>
            </w:tr>
          </w:tbl>
          <w:p w14:paraId="7ADD2EE9">
            <w:pPr>
              <w:snapToGrid w:val="0"/>
              <w:spacing w:line="360" w:lineRule="auto"/>
              <w:ind w:firstLine="480" w:firstLineChars="200"/>
              <w:rPr>
                <w:sz w:val="24"/>
                <w:highlight w:val="none"/>
              </w:rPr>
            </w:pPr>
            <w:r>
              <w:rPr>
                <w:rFonts w:hint="eastAsia"/>
                <w:sz w:val="24"/>
                <w:highlight w:val="none"/>
              </w:rPr>
              <w:t>2、治理措施</w:t>
            </w:r>
          </w:p>
          <w:p w14:paraId="125DA678">
            <w:pPr>
              <w:snapToGrid w:val="0"/>
              <w:spacing w:line="360" w:lineRule="auto"/>
              <w:ind w:firstLine="480" w:firstLineChars="200"/>
              <w:rPr>
                <w:sz w:val="24"/>
                <w:highlight w:val="none"/>
              </w:rPr>
            </w:pPr>
            <w:r>
              <w:rPr>
                <w:rFonts w:hint="eastAsia"/>
                <w:sz w:val="24"/>
                <w:highlight w:val="none"/>
              </w:rPr>
              <w:t>本项目废气治理措施如下：</w:t>
            </w:r>
          </w:p>
          <w:p w14:paraId="2DC80CF5">
            <w:pPr>
              <w:pStyle w:val="8"/>
              <w:ind w:left="0" w:leftChars="0" w:firstLine="0" w:firstLineChars="0"/>
              <w:jc w:val="center"/>
              <w:rPr>
                <w:b/>
                <w:bCs/>
                <w:kern w:val="2"/>
                <w:sz w:val="21"/>
                <w:szCs w:val="21"/>
                <w:highlight w:val="none"/>
              </w:rPr>
            </w:pPr>
            <w:r>
              <w:rPr>
                <w:rFonts w:hint="eastAsia"/>
                <w:b/>
                <w:bCs/>
                <w:kern w:val="2"/>
                <w:sz w:val="21"/>
                <w:szCs w:val="21"/>
                <w:highlight w:val="none"/>
              </w:rPr>
              <w:t>表4-5    废气治理技术</w:t>
            </w:r>
          </w:p>
          <w:tbl>
            <w:tblPr>
              <w:tblStyle w:val="22"/>
              <w:tblW w:w="79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324"/>
              <w:gridCol w:w="1324"/>
              <w:gridCol w:w="1324"/>
              <w:gridCol w:w="1325"/>
              <w:gridCol w:w="1325"/>
            </w:tblGrid>
            <w:tr w14:paraId="6D0C88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shd w:val="clear" w:color="auto" w:fill="auto"/>
                  <w:vAlign w:val="center"/>
                </w:tcPr>
                <w:p w14:paraId="6EA5D1CB">
                  <w:pPr>
                    <w:widowControl/>
                    <w:jc w:val="center"/>
                    <w:rPr>
                      <w:b/>
                      <w:bCs/>
                      <w:kern w:val="0"/>
                      <w:szCs w:val="21"/>
                      <w:highlight w:val="none"/>
                    </w:rPr>
                  </w:pPr>
                  <w:r>
                    <w:rPr>
                      <w:b/>
                      <w:bCs/>
                      <w:kern w:val="0"/>
                      <w:szCs w:val="21"/>
                      <w:highlight w:val="none"/>
                    </w:rPr>
                    <w:t>产污环节</w:t>
                  </w:r>
                </w:p>
              </w:tc>
              <w:tc>
                <w:tcPr>
                  <w:tcW w:w="1324" w:type="dxa"/>
                  <w:shd w:val="clear" w:color="auto" w:fill="auto"/>
                  <w:vAlign w:val="center"/>
                </w:tcPr>
                <w:p w14:paraId="6A6E3AD3">
                  <w:pPr>
                    <w:widowControl/>
                    <w:jc w:val="center"/>
                    <w:rPr>
                      <w:b/>
                      <w:bCs/>
                      <w:kern w:val="0"/>
                      <w:szCs w:val="21"/>
                      <w:highlight w:val="none"/>
                    </w:rPr>
                  </w:pPr>
                  <w:r>
                    <w:rPr>
                      <w:b/>
                      <w:bCs/>
                      <w:kern w:val="0"/>
                      <w:szCs w:val="21"/>
                      <w:highlight w:val="none"/>
                    </w:rPr>
                    <w:t>污染物</w:t>
                  </w:r>
                </w:p>
              </w:tc>
              <w:tc>
                <w:tcPr>
                  <w:tcW w:w="1324" w:type="dxa"/>
                  <w:shd w:val="clear" w:color="auto" w:fill="auto"/>
                  <w:vAlign w:val="center"/>
                </w:tcPr>
                <w:p w14:paraId="21D3A804">
                  <w:pPr>
                    <w:widowControl/>
                    <w:jc w:val="center"/>
                    <w:rPr>
                      <w:b/>
                      <w:bCs/>
                      <w:kern w:val="0"/>
                      <w:szCs w:val="21"/>
                      <w:highlight w:val="none"/>
                    </w:rPr>
                  </w:pPr>
                  <w:r>
                    <w:rPr>
                      <w:b/>
                      <w:bCs/>
                      <w:kern w:val="0"/>
                      <w:szCs w:val="21"/>
                      <w:highlight w:val="none"/>
                    </w:rPr>
                    <w:t>治理技术</w:t>
                  </w:r>
                </w:p>
              </w:tc>
              <w:tc>
                <w:tcPr>
                  <w:tcW w:w="1324" w:type="dxa"/>
                  <w:shd w:val="clear" w:color="auto" w:fill="auto"/>
                  <w:vAlign w:val="center"/>
                </w:tcPr>
                <w:p w14:paraId="4FE1627E">
                  <w:pPr>
                    <w:widowControl/>
                    <w:jc w:val="center"/>
                    <w:rPr>
                      <w:b/>
                      <w:bCs/>
                      <w:kern w:val="0"/>
                      <w:szCs w:val="21"/>
                      <w:highlight w:val="none"/>
                    </w:rPr>
                  </w:pPr>
                  <w:r>
                    <w:rPr>
                      <w:b/>
                      <w:bCs/>
                      <w:kern w:val="0"/>
                      <w:szCs w:val="21"/>
                      <w:highlight w:val="none"/>
                    </w:rPr>
                    <w:t>处理能力</w:t>
                  </w:r>
                </w:p>
              </w:tc>
              <w:tc>
                <w:tcPr>
                  <w:tcW w:w="1325" w:type="dxa"/>
                  <w:shd w:val="clear" w:color="auto" w:fill="auto"/>
                  <w:vAlign w:val="center"/>
                </w:tcPr>
                <w:p w14:paraId="148C48BA">
                  <w:pPr>
                    <w:widowControl/>
                    <w:jc w:val="center"/>
                    <w:rPr>
                      <w:b/>
                      <w:bCs/>
                      <w:kern w:val="0"/>
                      <w:szCs w:val="21"/>
                      <w:highlight w:val="none"/>
                    </w:rPr>
                  </w:pPr>
                  <w:r>
                    <w:rPr>
                      <w:b/>
                      <w:bCs/>
                      <w:kern w:val="0"/>
                      <w:szCs w:val="21"/>
                      <w:highlight w:val="none"/>
                    </w:rPr>
                    <w:t>去除效率</w:t>
                  </w:r>
                </w:p>
              </w:tc>
              <w:tc>
                <w:tcPr>
                  <w:tcW w:w="1325" w:type="dxa"/>
                  <w:shd w:val="clear" w:color="auto" w:fill="auto"/>
                  <w:vAlign w:val="center"/>
                </w:tcPr>
                <w:p w14:paraId="64CECFF3">
                  <w:pPr>
                    <w:widowControl/>
                    <w:jc w:val="center"/>
                    <w:rPr>
                      <w:b/>
                      <w:bCs/>
                      <w:kern w:val="0"/>
                      <w:szCs w:val="21"/>
                      <w:highlight w:val="none"/>
                    </w:rPr>
                  </w:pPr>
                  <w:r>
                    <w:rPr>
                      <w:b/>
                      <w:bCs/>
                      <w:kern w:val="0"/>
                      <w:szCs w:val="21"/>
                      <w:highlight w:val="none"/>
                    </w:rPr>
                    <w:t>是否可行</w:t>
                  </w:r>
                </w:p>
              </w:tc>
            </w:tr>
            <w:tr w14:paraId="4A4AF8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Merge w:val="restart"/>
                  <w:shd w:val="clear" w:color="auto" w:fill="auto"/>
                  <w:vAlign w:val="center"/>
                </w:tcPr>
                <w:p w14:paraId="14EEACCB">
                  <w:pPr>
                    <w:widowControl/>
                    <w:jc w:val="center"/>
                    <w:rPr>
                      <w:kern w:val="0"/>
                      <w:szCs w:val="21"/>
                      <w:highlight w:val="none"/>
                    </w:rPr>
                  </w:pPr>
                  <w:r>
                    <w:rPr>
                      <w:kern w:val="0"/>
                      <w:szCs w:val="21"/>
                      <w:highlight w:val="none"/>
                    </w:rPr>
                    <w:t>锅炉烟气</w:t>
                  </w:r>
                </w:p>
              </w:tc>
              <w:tc>
                <w:tcPr>
                  <w:tcW w:w="1324" w:type="dxa"/>
                  <w:shd w:val="clear" w:color="auto" w:fill="auto"/>
                  <w:vAlign w:val="center"/>
                </w:tcPr>
                <w:p w14:paraId="2367AB69">
                  <w:pPr>
                    <w:widowControl/>
                    <w:jc w:val="center"/>
                    <w:rPr>
                      <w:kern w:val="0"/>
                      <w:szCs w:val="21"/>
                      <w:highlight w:val="none"/>
                    </w:rPr>
                  </w:pPr>
                  <w:r>
                    <w:rPr>
                      <w:kern w:val="0"/>
                      <w:szCs w:val="21"/>
                      <w:highlight w:val="none"/>
                    </w:rPr>
                    <w:t>颗粒物</w:t>
                  </w:r>
                </w:p>
              </w:tc>
              <w:tc>
                <w:tcPr>
                  <w:tcW w:w="1324" w:type="dxa"/>
                  <w:shd w:val="clear" w:color="auto" w:fill="auto"/>
                  <w:vAlign w:val="center"/>
                </w:tcPr>
                <w:p w14:paraId="5B278F71">
                  <w:pPr>
                    <w:widowControl/>
                    <w:jc w:val="center"/>
                    <w:rPr>
                      <w:kern w:val="0"/>
                      <w:szCs w:val="21"/>
                      <w:highlight w:val="none"/>
                    </w:rPr>
                  </w:pPr>
                  <w:r>
                    <w:rPr>
                      <w:kern w:val="0"/>
                      <w:szCs w:val="21"/>
                      <w:highlight w:val="none"/>
                    </w:rPr>
                    <w:t>布袋除尘器</w:t>
                  </w:r>
                </w:p>
              </w:tc>
              <w:tc>
                <w:tcPr>
                  <w:tcW w:w="1324" w:type="dxa"/>
                  <w:shd w:val="clear" w:color="auto" w:fill="auto"/>
                  <w:vAlign w:val="center"/>
                </w:tcPr>
                <w:p w14:paraId="17B6DA04">
                  <w:pPr>
                    <w:widowControl/>
                    <w:jc w:val="center"/>
                    <w:rPr>
                      <w:kern w:val="0"/>
                      <w:szCs w:val="21"/>
                      <w:highlight w:val="none"/>
                    </w:rPr>
                  </w:pPr>
                  <w:r>
                    <w:rPr>
                      <w:rFonts w:hint="eastAsia"/>
                      <w:szCs w:val="21"/>
                      <w:highlight w:val="none"/>
                    </w:rPr>
                    <w:t>风量</w:t>
                  </w:r>
                  <w:r>
                    <w:rPr>
                      <w:szCs w:val="21"/>
                      <w:highlight w:val="none"/>
                    </w:rPr>
                    <w:t>56000-64000m³/h</w:t>
                  </w:r>
                </w:p>
              </w:tc>
              <w:tc>
                <w:tcPr>
                  <w:tcW w:w="1325" w:type="dxa"/>
                  <w:shd w:val="clear" w:color="auto" w:fill="auto"/>
                  <w:vAlign w:val="center"/>
                </w:tcPr>
                <w:p w14:paraId="5CD67782">
                  <w:pPr>
                    <w:widowControl/>
                    <w:jc w:val="center"/>
                    <w:rPr>
                      <w:kern w:val="0"/>
                      <w:szCs w:val="21"/>
                      <w:highlight w:val="none"/>
                    </w:rPr>
                  </w:pPr>
                  <w:r>
                    <w:rPr>
                      <w:kern w:val="0"/>
                      <w:szCs w:val="21"/>
                      <w:highlight w:val="none"/>
                    </w:rPr>
                    <w:t>99%</w:t>
                  </w:r>
                </w:p>
              </w:tc>
              <w:tc>
                <w:tcPr>
                  <w:tcW w:w="1325" w:type="dxa"/>
                  <w:shd w:val="clear" w:color="auto" w:fill="auto"/>
                  <w:vAlign w:val="center"/>
                </w:tcPr>
                <w:p w14:paraId="2AB3AEF0">
                  <w:pPr>
                    <w:widowControl/>
                    <w:jc w:val="center"/>
                    <w:rPr>
                      <w:kern w:val="0"/>
                      <w:szCs w:val="21"/>
                      <w:highlight w:val="none"/>
                    </w:rPr>
                  </w:pPr>
                  <w:r>
                    <w:rPr>
                      <w:kern w:val="0"/>
                      <w:szCs w:val="21"/>
                      <w:highlight w:val="none"/>
                    </w:rPr>
                    <w:t>是</w:t>
                  </w:r>
                </w:p>
              </w:tc>
            </w:tr>
            <w:tr w14:paraId="24F18B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Merge w:val="continue"/>
                  <w:shd w:val="clear" w:color="auto" w:fill="auto"/>
                  <w:vAlign w:val="center"/>
                </w:tcPr>
                <w:p w14:paraId="392EA22D">
                  <w:pPr>
                    <w:widowControl/>
                    <w:jc w:val="center"/>
                    <w:rPr>
                      <w:kern w:val="0"/>
                      <w:szCs w:val="21"/>
                      <w:highlight w:val="none"/>
                    </w:rPr>
                  </w:pPr>
                </w:p>
              </w:tc>
              <w:tc>
                <w:tcPr>
                  <w:tcW w:w="1324" w:type="dxa"/>
                  <w:shd w:val="clear" w:color="auto" w:fill="auto"/>
                  <w:vAlign w:val="center"/>
                </w:tcPr>
                <w:p w14:paraId="4D106779">
                  <w:pPr>
                    <w:widowControl/>
                    <w:jc w:val="center"/>
                    <w:rPr>
                      <w:kern w:val="0"/>
                      <w:szCs w:val="21"/>
                      <w:highlight w:val="none"/>
                    </w:rPr>
                  </w:pPr>
                  <w:r>
                    <w:rPr>
                      <w:kern w:val="0"/>
                      <w:szCs w:val="21"/>
                      <w:highlight w:val="none"/>
                    </w:rPr>
                    <w:t>SO</w:t>
                  </w:r>
                  <w:r>
                    <w:rPr>
                      <w:kern w:val="0"/>
                      <w:szCs w:val="21"/>
                      <w:highlight w:val="none"/>
                      <w:vertAlign w:val="subscript"/>
                    </w:rPr>
                    <w:t>2</w:t>
                  </w:r>
                </w:p>
              </w:tc>
              <w:tc>
                <w:tcPr>
                  <w:tcW w:w="1324" w:type="dxa"/>
                  <w:shd w:val="clear" w:color="auto" w:fill="auto"/>
                  <w:vAlign w:val="center"/>
                </w:tcPr>
                <w:p w14:paraId="095E5F9B">
                  <w:pPr>
                    <w:widowControl/>
                    <w:jc w:val="center"/>
                    <w:rPr>
                      <w:kern w:val="0"/>
                      <w:szCs w:val="21"/>
                      <w:highlight w:val="none"/>
                    </w:rPr>
                  </w:pPr>
                  <w:r>
                    <w:rPr>
                      <w:kern w:val="0"/>
                      <w:szCs w:val="21"/>
                      <w:highlight w:val="none"/>
                    </w:rPr>
                    <w:t>钠碱法湿式脱硫塔</w:t>
                  </w:r>
                </w:p>
              </w:tc>
              <w:tc>
                <w:tcPr>
                  <w:tcW w:w="1324" w:type="dxa"/>
                  <w:shd w:val="clear" w:color="auto" w:fill="auto"/>
                  <w:vAlign w:val="center"/>
                </w:tcPr>
                <w:p w14:paraId="04867E33">
                  <w:pPr>
                    <w:widowControl/>
                    <w:jc w:val="center"/>
                    <w:rPr>
                      <w:kern w:val="0"/>
                      <w:szCs w:val="21"/>
                      <w:highlight w:val="none"/>
                    </w:rPr>
                  </w:pPr>
                  <w:r>
                    <w:rPr>
                      <w:rFonts w:hint="eastAsia"/>
                      <w:kern w:val="0"/>
                      <w:szCs w:val="21"/>
                      <w:highlight w:val="none"/>
                    </w:rPr>
                    <w:t>可满足</w:t>
                  </w:r>
                  <w:r>
                    <w:rPr>
                      <w:kern w:val="0"/>
                      <w:szCs w:val="21"/>
                      <w:highlight w:val="none"/>
                    </w:rPr>
                    <w:t>40t/h锅炉烟气</w:t>
                  </w:r>
                </w:p>
              </w:tc>
              <w:tc>
                <w:tcPr>
                  <w:tcW w:w="1325" w:type="dxa"/>
                  <w:shd w:val="clear" w:color="auto" w:fill="auto"/>
                  <w:vAlign w:val="center"/>
                </w:tcPr>
                <w:p w14:paraId="36A4298B">
                  <w:pPr>
                    <w:widowControl/>
                    <w:jc w:val="center"/>
                    <w:rPr>
                      <w:kern w:val="0"/>
                      <w:szCs w:val="21"/>
                      <w:highlight w:val="none"/>
                    </w:rPr>
                  </w:pPr>
                  <w:r>
                    <w:rPr>
                      <w:kern w:val="0"/>
                      <w:szCs w:val="21"/>
                      <w:highlight w:val="none"/>
                    </w:rPr>
                    <w:t>60%</w:t>
                  </w:r>
                </w:p>
              </w:tc>
              <w:tc>
                <w:tcPr>
                  <w:tcW w:w="1325" w:type="dxa"/>
                  <w:shd w:val="clear" w:color="auto" w:fill="auto"/>
                  <w:vAlign w:val="center"/>
                </w:tcPr>
                <w:p w14:paraId="52DA8A1E">
                  <w:pPr>
                    <w:widowControl/>
                    <w:jc w:val="center"/>
                    <w:rPr>
                      <w:kern w:val="0"/>
                      <w:szCs w:val="21"/>
                      <w:highlight w:val="none"/>
                    </w:rPr>
                  </w:pPr>
                  <w:r>
                    <w:rPr>
                      <w:kern w:val="0"/>
                      <w:szCs w:val="21"/>
                      <w:highlight w:val="none"/>
                    </w:rPr>
                    <w:t>是</w:t>
                  </w:r>
                </w:p>
              </w:tc>
            </w:tr>
            <w:tr w14:paraId="64159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Merge w:val="continue"/>
                  <w:shd w:val="clear" w:color="auto" w:fill="auto"/>
                  <w:vAlign w:val="center"/>
                </w:tcPr>
                <w:p w14:paraId="618DD8D8">
                  <w:pPr>
                    <w:widowControl/>
                    <w:jc w:val="center"/>
                    <w:rPr>
                      <w:kern w:val="0"/>
                      <w:szCs w:val="21"/>
                      <w:highlight w:val="none"/>
                    </w:rPr>
                  </w:pPr>
                </w:p>
              </w:tc>
              <w:tc>
                <w:tcPr>
                  <w:tcW w:w="1324" w:type="dxa"/>
                  <w:shd w:val="clear" w:color="auto" w:fill="auto"/>
                  <w:vAlign w:val="center"/>
                </w:tcPr>
                <w:p w14:paraId="19C4C358">
                  <w:pPr>
                    <w:widowControl/>
                    <w:jc w:val="center"/>
                    <w:rPr>
                      <w:kern w:val="0"/>
                      <w:szCs w:val="21"/>
                      <w:highlight w:val="none"/>
                    </w:rPr>
                  </w:pPr>
                  <w:r>
                    <w:rPr>
                      <w:kern w:val="0"/>
                      <w:szCs w:val="21"/>
                      <w:highlight w:val="none"/>
                    </w:rPr>
                    <w:t>NO</w:t>
                  </w:r>
                  <w:r>
                    <w:rPr>
                      <w:kern w:val="0"/>
                      <w:szCs w:val="21"/>
                      <w:highlight w:val="none"/>
                      <w:vertAlign w:val="subscript"/>
                    </w:rPr>
                    <w:t>X</w:t>
                  </w:r>
                </w:p>
              </w:tc>
              <w:tc>
                <w:tcPr>
                  <w:tcW w:w="1324" w:type="dxa"/>
                  <w:shd w:val="clear" w:color="auto" w:fill="auto"/>
                  <w:vAlign w:val="center"/>
                </w:tcPr>
                <w:p w14:paraId="2C86B786">
                  <w:pPr>
                    <w:widowControl/>
                    <w:jc w:val="center"/>
                    <w:rPr>
                      <w:kern w:val="0"/>
                      <w:szCs w:val="21"/>
                      <w:highlight w:val="none"/>
                    </w:rPr>
                  </w:pPr>
                  <w:r>
                    <w:rPr>
                      <w:kern w:val="0"/>
                      <w:szCs w:val="21"/>
                      <w:highlight w:val="none"/>
                    </w:rPr>
                    <w:t>SNCR脱硝系统</w:t>
                  </w:r>
                </w:p>
              </w:tc>
              <w:tc>
                <w:tcPr>
                  <w:tcW w:w="1324" w:type="dxa"/>
                  <w:shd w:val="clear" w:color="auto" w:fill="auto"/>
                  <w:vAlign w:val="center"/>
                </w:tcPr>
                <w:p w14:paraId="473B5E21">
                  <w:pPr>
                    <w:widowControl/>
                    <w:jc w:val="center"/>
                    <w:rPr>
                      <w:kern w:val="0"/>
                      <w:szCs w:val="21"/>
                      <w:highlight w:val="none"/>
                    </w:rPr>
                  </w:pPr>
                  <w:r>
                    <w:rPr>
                      <w:rFonts w:hint="eastAsia"/>
                      <w:kern w:val="0"/>
                      <w:szCs w:val="21"/>
                      <w:highlight w:val="none"/>
                    </w:rPr>
                    <w:t>满足20</w:t>
                  </w:r>
                  <w:r>
                    <w:rPr>
                      <w:kern w:val="0"/>
                      <w:szCs w:val="21"/>
                      <w:highlight w:val="none"/>
                    </w:rPr>
                    <w:t>t/h锅炉烟气</w:t>
                  </w:r>
                </w:p>
              </w:tc>
              <w:tc>
                <w:tcPr>
                  <w:tcW w:w="1325" w:type="dxa"/>
                  <w:shd w:val="clear" w:color="auto" w:fill="auto"/>
                  <w:vAlign w:val="center"/>
                </w:tcPr>
                <w:p w14:paraId="4B96F8A5">
                  <w:pPr>
                    <w:widowControl/>
                    <w:jc w:val="center"/>
                    <w:rPr>
                      <w:kern w:val="0"/>
                      <w:szCs w:val="21"/>
                      <w:highlight w:val="none"/>
                    </w:rPr>
                  </w:pPr>
                  <w:r>
                    <w:rPr>
                      <w:kern w:val="0"/>
                      <w:szCs w:val="21"/>
                      <w:highlight w:val="none"/>
                    </w:rPr>
                    <w:t>40%</w:t>
                  </w:r>
                </w:p>
              </w:tc>
              <w:tc>
                <w:tcPr>
                  <w:tcW w:w="1325" w:type="dxa"/>
                  <w:shd w:val="clear" w:color="auto" w:fill="auto"/>
                  <w:vAlign w:val="center"/>
                </w:tcPr>
                <w:p w14:paraId="79CDB7EA">
                  <w:pPr>
                    <w:widowControl/>
                    <w:jc w:val="center"/>
                    <w:rPr>
                      <w:kern w:val="0"/>
                      <w:szCs w:val="21"/>
                      <w:highlight w:val="none"/>
                    </w:rPr>
                  </w:pPr>
                  <w:r>
                    <w:rPr>
                      <w:kern w:val="0"/>
                      <w:szCs w:val="21"/>
                      <w:highlight w:val="none"/>
                    </w:rPr>
                    <w:t>是</w:t>
                  </w:r>
                </w:p>
              </w:tc>
            </w:tr>
          </w:tbl>
          <w:p w14:paraId="17C77EDB">
            <w:pPr>
              <w:snapToGrid w:val="0"/>
              <w:spacing w:line="360" w:lineRule="auto"/>
              <w:ind w:firstLine="480" w:firstLineChars="200"/>
              <w:rPr>
                <w:sz w:val="24"/>
                <w:highlight w:val="none"/>
              </w:rPr>
            </w:pPr>
            <w:r>
              <w:rPr>
                <w:rFonts w:hint="eastAsia"/>
                <w:sz w:val="24"/>
                <w:highlight w:val="none"/>
              </w:rPr>
              <w:t>3、排放口基本情况</w:t>
            </w:r>
          </w:p>
          <w:p w14:paraId="5B5A52D3">
            <w:pPr>
              <w:snapToGrid w:val="0"/>
              <w:spacing w:line="360" w:lineRule="auto"/>
              <w:ind w:firstLine="480" w:firstLineChars="200"/>
              <w:rPr>
                <w:sz w:val="24"/>
                <w:highlight w:val="none"/>
              </w:rPr>
            </w:pPr>
            <w:r>
              <w:rPr>
                <w:rFonts w:hint="eastAsia"/>
                <w:sz w:val="24"/>
                <w:highlight w:val="none"/>
              </w:rPr>
              <w:t>本项目废气排放口情况见下表：</w:t>
            </w:r>
          </w:p>
          <w:p w14:paraId="33285C7E">
            <w:pPr>
              <w:pStyle w:val="8"/>
              <w:ind w:left="0" w:leftChars="0" w:firstLine="0" w:firstLineChars="0"/>
              <w:jc w:val="center"/>
              <w:rPr>
                <w:b/>
                <w:bCs/>
                <w:kern w:val="2"/>
                <w:sz w:val="21"/>
                <w:szCs w:val="21"/>
                <w:highlight w:val="none"/>
              </w:rPr>
            </w:pPr>
            <w:r>
              <w:rPr>
                <w:rFonts w:hint="eastAsia"/>
                <w:b/>
                <w:bCs/>
                <w:kern w:val="2"/>
                <w:sz w:val="21"/>
                <w:szCs w:val="21"/>
                <w:highlight w:val="none"/>
              </w:rPr>
              <w:t>表4-</w:t>
            </w:r>
            <w:r>
              <w:rPr>
                <w:rFonts w:hint="eastAsia"/>
                <w:b/>
                <w:bCs/>
                <w:kern w:val="2"/>
                <w:sz w:val="21"/>
                <w:szCs w:val="21"/>
                <w:highlight w:val="none"/>
                <w:lang w:val="en-US" w:eastAsia="zh-CN"/>
              </w:rPr>
              <w:t>6</w:t>
            </w:r>
            <w:r>
              <w:rPr>
                <w:rFonts w:hint="eastAsia"/>
                <w:b/>
                <w:bCs/>
                <w:kern w:val="2"/>
                <w:sz w:val="21"/>
                <w:szCs w:val="21"/>
                <w:highlight w:val="none"/>
              </w:rPr>
              <w:t xml:space="preserve">    废气排放口基本情况</w:t>
            </w:r>
          </w:p>
          <w:tbl>
            <w:tblPr>
              <w:tblStyle w:val="22"/>
              <w:tblW w:w="807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2"/>
              <w:gridCol w:w="635"/>
              <w:gridCol w:w="835"/>
              <w:gridCol w:w="505"/>
              <w:gridCol w:w="1717"/>
              <w:gridCol w:w="427"/>
              <w:gridCol w:w="590"/>
              <w:gridCol w:w="800"/>
              <w:gridCol w:w="567"/>
              <w:gridCol w:w="1547"/>
            </w:tblGrid>
            <w:tr w14:paraId="6D4E51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1" w:type="dxa"/>
                  <w:shd w:val="clear" w:color="auto" w:fill="auto"/>
                  <w:vAlign w:val="center"/>
                </w:tcPr>
                <w:p w14:paraId="2E712092">
                  <w:pPr>
                    <w:widowControl/>
                    <w:jc w:val="center"/>
                    <w:rPr>
                      <w:b/>
                      <w:bCs/>
                      <w:kern w:val="0"/>
                      <w:szCs w:val="21"/>
                      <w:highlight w:val="none"/>
                    </w:rPr>
                  </w:pPr>
                  <w:r>
                    <w:rPr>
                      <w:rFonts w:hint="eastAsia"/>
                      <w:b/>
                      <w:bCs/>
                      <w:kern w:val="0"/>
                      <w:szCs w:val="21"/>
                      <w:highlight w:val="none"/>
                    </w:rPr>
                    <w:t>序号</w:t>
                  </w:r>
                </w:p>
              </w:tc>
              <w:tc>
                <w:tcPr>
                  <w:tcW w:w="715" w:type="dxa"/>
                  <w:shd w:val="clear" w:color="auto" w:fill="auto"/>
                  <w:vAlign w:val="center"/>
                </w:tcPr>
                <w:p w14:paraId="44FB4FDD">
                  <w:pPr>
                    <w:widowControl/>
                    <w:jc w:val="center"/>
                    <w:rPr>
                      <w:b/>
                      <w:bCs/>
                      <w:kern w:val="0"/>
                      <w:szCs w:val="21"/>
                      <w:highlight w:val="none"/>
                    </w:rPr>
                  </w:pPr>
                  <w:r>
                    <w:rPr>
                      <w:rFonts w:hint="eastAsia"/>
                      <w:b/>
                      <w:bCs/>
                      <w:kern w:val="0"/>
                      <w:szCs w:val="21"/>
                      <w:highlight w:val="none"/>
                    </w:rPr>
                    <w:t>编号及名称</w:t>
                  </w:r>
                </w:p>
              </w:tc>
              <w:tc>
                <w:tcPr>
                  <w:tcW w:w="739" w:type="dxa"/>
                  <w:shd w:val="clear" w:color="auto" w:fill="auto"/>
                  <w:vAlign w:val="center"/>
                </w:tcPr>
                <w:p w14:paraId="7833AE6B">
                  <w:pPr>
                    <w:widowControl/>
                    <w:jc w:val="center"/>
                    <w:rPr>
                      <w:b/>
                      <w:bCs/>
                      <w:kern w:val="0"/>
                      <w:szCs w:val="21"/>
                      <w:highlight w:val="none"/>
                    </w:rPr>
                  </w:pPr>
                  <w:r>
                    <w:rPr>
                      <w:rFonts w:hint="eastAsia"/>
                      <w:b/>
                      <w:bCs/>
                      <w:kern w:val="0"/>
                      <w:szCs w:val="21"/>
                      <w:highlight w:val="none"/>
                    </w:rPr>
                    <w:t>排放口编号</w:t>
                  </w:r>
                </w:p>
              </w:tc>
              <w:tc>
                <w:tcPr>
                  <w:tcW w:w="536" w:type="dxa"/>
                  <w:shd w:val="clear" w:color="auto" w:fill="auto"/>
                  <w:vAlign w:val="center"/>
                </w:tcPr>
                <w:p w14:paraId="71B7369B">
                  <w:pPr>
                    <w:widowControl/>
                    <w:jc w:val="center"/>
                    <w:rPr>
                      <w:b/>
                      <w:bCs/>
                      <w:kern w:val="0"/>
                      <w:szCs w:val="21"/>
                      <w:highlight w:val="none"/>
                    </w:rPr>
                  </w:pPr>
                  <w:r>
                    <w:rPr>
                      <w:rFonts w:hint="eastAsia"/>
                      <w:b/>
                      <w:bCs/>
                      <w:kern w:val="0"/>
                      <w:szCs w:val="21"/>
                      <w:highlight w:val="none"/>
                    </w:rPr>
                    <w:t>排放口类型</w:t>
                  </w:r>
                </w:p>
              </w:tc>
              <w:tc>
                <w:tcPr>
                  <w:tcW w:w="1463" w:type="dxa"/>
                  <w:shd w:val="clear" w:color="auto" w:fill="auto"/>
                  <w:vAlign w:val="center"/>
                </w:tcPr>
                <w:p w14:paraId="1CB6BC57">
                  <w:pPr>
                    <w:widowControl/>
                    <w:jc w:val="center"/>
                    <w:rPr>
                      <w:b/>
                      <w:bCs/>
                      <w:kern w:val="0"/>
                      <w:szCs w:val="21"/>
                      <w:highlight w:val="none"/>
                    </w:rPr>
                  </w:pPr>
                  <w:r>
                    <w:rPr>
                      <w:rFonts w:hint="eastAsia"/>
                      <w:b/>
                      <w:bCs/>
                      <w:kern w:val="0"/>
                      <w:szCs w:val="21"/>
                      <w:highlight w:val="none"/>
                    </w:rPr>
                    <w:t>地理坐标</w:t>
                  </w:r>
                </w:p>
              </w:tc>
              <w:tc>
                <w:tcPr>
                  <w:tcW w:w="407" w:type="dxa"/>
                  <w:shd w:val="clear" w:color="auto" w:fill="auto"/>
                  <w:vAlign w:val="center"/>
                </w:tcPr>
                <w:p w14:paraId="29641BF7">
                  <w:pPr>
                    <w:widowControl/>
                    <w:jc w:val="center"/>
                    <w:rPr>
                      <w:b/>
                      <w:bCs/>
                      <w:kern w:val="0"/>
                      <w:szCs w:val="21"/>
                      <w:highlight w:val="none"/>
                    </w:rPr>
                  </w:pPr>
                  <w:r>
                    <w:rPr>
                      <w:rFonts w:hint="eastAsia"/>
                      <w:b/>
                      <w:bCs/>
                      <w:kern w:val="0"/>
                      <w:szCs w:val="21"/>
                      <w:highlight w:val="none"/>
                    </w:rPr>
                    <w:t>排放方式</w:t>
                  </w:r>
                </w:p>
              </w:tc>
              <w:tc>
                <w:tcPr>
                  <w:tcW w:w="572" w:type="dxa"/>
                  <w:shd w:val="clear" w:color="auto" w:fill="auto"/>
                  <w:vAlign w:val="center"/>
                </w:tcPr>
                <w:p w14:paraId="00919BB7">
                  <w:pPr>
                    <w:widowControl/>
                    <w:jc w:val="center"/>
                    <w:rPr>
                      <w:b/>
                      <w:bCs/>
                      <w:kern w:val="0"/>
                      <w:szCs w:val="21"/>
                      <w:highlight w:val="none"/>
                    </w:rPr>
                  </w:pPr>
                  <w:r>
                    <w:rPr>
                      <w:rFonts w:hint="eastAsia"/>
                      <w:b/>
                      <w:bCs/>
                      <w:kern w:val="0"/>
                      <w:szCs w:val="21"/>
                      <w:highlight w:val="none"/>
                    </w:rPr>
                    <w:t>排气筒高度</w:t>
                  </w:r>
                </w:p>
              </w:tc>
              <w:tc>
                <w:tcPr>
                  <w:tcW w:w="821" w:type="dxa"/>
                  <w:shd w:val="clear" w:color="auto" w:fill="auto"/>
                  <w:vAlign w:val="center"/>
                </w:tcPr>
                <w:p w14:paraId="6D0F6BCF">
                  <w:pPr>
                    <w:widowControl/>
                    <w:jc w:val="center"/>
                    <w:rPr>
                      <w:b/>
                      <w:bCs/>
                      <w:kern w:val="0"/>
                      <w:szCs w:val="21"/>
                      <w:highlight w:val="none"/>
                    </w:rPr>
                  </w:pPr>
                  <w:r>
                    <w:rPr>
                      <w:rFonts w:hint="eastAsia"/>
                      <w:b/>
                      <w:bCs/>
                      <w:kern w:val="0"/>
                      <w:szCs w:val="21"/>
                      <w:highlight w:val="none"/>
                    </w:rPr>
                    <w:t>排气筒内径</w:t>
                  </w:r>
                </w:p>
              </w:tc>
              <w:tc>
                <w:tcPr>
                  <w:tcW w:w="622" w:type="dxa"/>
                  <w:shd w:val="clear" w:color="auto" w:fill="auto"/>
                  <w:vAlign w:val="center"/>
                </w:tcPr>
                <w:p w14:paraId="03A7C41D">
                  <w:pPr>
                    <w:widowControl/>
                    <w:jc w:val="center"/>
                    <w:rPr>
                      <w:b/>
                      <w:bCs/>
                      <w:kern w:val="0"/>
                      <w:szCs w:val="21"/>
                      <w:highlight w:val="none"/>
                    </w:rPr>
                  </w:pPr>
                  <w:r>
                    <w:rPr>
                      <w:rFonts w:hint="eastAsia"/>
                      <w:b/>
                      <w:bCs/>
                      <w:kern w:val="0"/>
                      <w:szCs w:val="21"/>
                      <w:highlight w:val="none"/>
                    </w:rPr>
                    <w:t>排放去向</w:t>
                  </w:r>
                </w:p>
              </w:tc>
              <w:tc>
                <w:tcPr>
                  <w:tcW w:w="1739" w:type="dxa"/>
                  <w:shd w:val="clear" w:color="auto" w:fill="auto"/>
                  <w:vAlign w:val="center"/>
                </w:tcPr>
                <w:p w14:paraId="561B385E">
                  <w:pPr>
                    <w:widowControl/>
                    <w:jc w:val="center"/>
                    <w:rPr>
                      <w:b/>
                      <w:bCs/>
                      <w:kern w:val="0"/>
                      <w:szCs w:val="21"/>
                      <w:highlight w:val="none"/>
                    </w:rPr>
                  </w:pPr>
                  <w:r>
                    <w:rPr>
                      <w:rFonts w:hint="eastAsia"/>
                      <w:b/>
                      <w:bCs/>
                      <w:kern w:val="0"/>
                      <w:szCs w:val="21"/>
                      <w:highlight w:val="none"/>
                    </w:rPr>
                    <w:t>排放标准</w:t>
                  </w:r>
                </w:p>
              </w:tc>
            </w:tr>
            <w:tr w14:paraId="3C2069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1" w:type="dxa"/>
                  <w:shd w:val="clear" w:color="auto" w:fill="auto"/>
                  <w:vAlign w:val="center"/>
                </w:tcPr>
                <w:p w14:paraId="70AAD561">
                  <w:pPr>
                    <w:widowControl/>
                    <w:jc w:val="center"/>
                    <w:rPr>
                      <w:kern w:val="0"/>
                      <w:szCs w:val="21"/>
                      <w:highlight w:val="none"/>
                    </w:rPr>
                  </w:pPr>
                  <w:r>
                    <w:rPr>
                      <w:rFonts w:hint="eastAsia"/>
                      <w:kern w:val="0"/>
                      <w:szCs w:val="21"/>
                      <w:highlight w:val="none"/>
                    </w:rPr>
                    <w:t>1</w:t>
                  </w:r>
                </w:p>
              </w:tc>
              <w:tc>
                <w:tcPr>
                  <w:tcW w:w="715" w:type="dxa"/>
                  <w:shd w:val="clear" w:color="auto" w:fill="auto"/>
                  <w:vAlign w:val="center"/>
                </w:tcPr>
                <w:p w14:paraId="64C8DF0D">
                  <w:pPr>
                    <w:widowControl/>
                    <w:jc w:val="center"/>
                    <w:rPr>
                      <w:kern w:val="0"/>
                      <w:szCs w:val="21"/>
                      <w:highlight w:val="none"/>
                    </w:rPr>
                  </w:pPr>
                  <w:r>
                    <w:rPr>
                      <w:rFonts w:hint="eastAsia"/>
                      <w:kern w:val="0"/>
                      <w:szCs w:val="21"/>
                      <w:highlight w:val="none"/>
                    </w:rPr>
                    <w:t>锅炉排气筒</w:t>
                  </w:r>
                </w:p>
              </w:tc>
              <w:tc>
                <w:tcPr>
                  <w:tcW w:w="739" w:type="dxa"/>
                  <w:shd w:val="clear" w:color="auto" w:fill="auto"/>
                  <w:vAlign w:val="center"/>
                </w:tcPr>
                <w:p w14:paraId="0921D675">
                  <w:pPr>
                    <w:widowControl/>
                    <w:jc w:val="center"/>
                    <w:rPr>
                      <w:kern w:val="0"/>
                      <w:szCs w:val="21"/>
                      <w:highlight w:val="none"/>
                    </w:rPr>
                  </w:pPr>
                  <w:r>
                    <w:rPr>
                      <w:rFonts w:hint="eastAsia"/>
                      <w:kern w:val="0"/>
                      <w:szCs w:val="21"/>
                      <w:highlight w:val="none"/>
                    </w:rPr>
                    <w:t>DA001</w:t>
                  </w:r>
                </w:p>
              </w:tc>
              <w:tc>
                <w:tcPr>
                  <w:tcW w:w="536" w:type="dxa"/>
                  <w:shd w:val="clear" w:color="auto" w:fill="auto"/>
                  <w:vAlign w:val="center"/>
                </w:tcPr>
                <w:p w14:paraId="722D0D15">
                  <w:pPr>
                    <w:widowControl/>
                    <w:jc w:val="center"/>
                    <w:rPr>
                      <w:kern w:val="0"/>
                      <w:szCs w:val="21"/>
                      <w:highlight w:val="none"/>
                    </w:rPr>
                  </w:pPr>
                  <w:r>
                    <w:rPr>
                      <w:rFonts w:hint="eastAsia"/>
                      <w:kern w:val="0"/>
                      <w:szCs w:val="21"/>
                      <w:highlight w:val="none"/>
                    </w:rPr>
                    <w:t>主要排放口</w:t>
                  </w:r>
                </w:p>
              </w:tc>
              <w:tc>
                <w:tcPr>
                  <w:tcW w:w="1463" w:type="dxa"/>
                  <w:shd w:val="clear" w:color="auto" w:fill="auto"/>
                  <w:vAlign w:val="center"/>
                </w:tcPr>
                <w:p w14:paraId="455BE2E1">
                  <w:pPr>
                    <w:widowControl/>
                    <w:jc w:val="center"/>
                    <w:rPr>
                      <w:kern w:val="0"/>
                      <w:szCs w:val="21"/>
                      <w:highlight w:val="none"/>
                    </w:rPr>
                  </w:pPr>
                  <w:r>
                    <w:rPr>
                      <w:kern w:val="0"/>
                      <w:szCs w:val="21"/>
                      <w:highlight w:val="none"/>
                    </w:rPr>
                    <w:t>110°13′48.404″E,</w:t>
                  </w:r>
                </w:p>
                <w:p w14:paraId="711B9C24">
                  <w:pPr>
                    <w:widowControl/>
                    <w:jc w:val="center"/>
                    <w:rPr>
                      <w:kern w:val="0"/>
                      <w:szCs w:val="21"/>
                      <w:highlight w:val="none"/>
                    </w:rPr>
                  </w:pPr>
                  <w:r>
                    <w:rPr>
                      <w:kern w:val="0"/>
                      <w:szCs w:val="21"/>
                      <w:highlight w:val="none"/>
                    </w:rPr>
                    <w:t>39°28′4.940″N</w:t>
                  </w:r>
                </w:p>
              </w:tc>
              <w:tc>
                <w:tcPr>
                  <w:tcW w:w="407" w:type="dxa"/>
                  <w:shd w:val="clear" w:color="auto" w:fill="auto"/>
                  <w:vAlign w:val="center"/>
                </w:tcPr>
                <w:p w14:paraId="4B41F914">
                  <w:pPr>
                    <w:widowControl/>
                    <w:jc w:val="center"/>
                    <w:rPr>
                      <w:kern w:val="0"/>
                      <w:szCs w:val="21"/>
                      <w:highlight w:val="none"/>
                    </w:rPr>
                  </w:pPr>
                  <w:r>
                    <w:rPr>
                      <w:rFonts w:hint="eastAsia"/>
                      <w:kern w:val="0"/>
                      <w:szCs w:val="21"/>
                      <w:highlight w:val="none"/>
                    </w:rPr>
                    <w:t>有组织</w:t>
                  </w:r>
                </w:p>
              </w:tc>
              <w:tc>
                <w:tcPr>
                  <w:tcW w:w="572" w:type="dxa"/>
                  <w:shd w:val="clear" w:color="auto" w:fill="auto"/>
                  <w:vAlign w:val="center"/>
                </w:tcPr>
                <w:p w14:paraId="3CFD529A">
                  <w:pPr>
                    <w:widowControl/>
                    <w:jc w:val="center"/>
                    <w:rPr>
                      <w:kern w:val="0"/>
                      <w:szCs w:val="21"/>
                      <w:highlight w:val="none"/>
                    </w:rPr>
                  </w:pPr>
                  <w:r>
                    <w:rPr>
                      <w:rFonts w:hint="eastAsia"/>
                      <w:kern w:val="0"/>
                      <w:szCs w:val="21"/>
                      <w:highlight w:val="none"/>
                    </w:rPr>
                    <w:t>45m</w:t>
                  </w:r>
                </w:p>
              </w:tc>
              <w:tc>
                <w:tcPr>
                  <w:tcW w:w="821" w:type="dxa"/>
                  <w:shd w:val="clear" w:color="auto" w:fill="auto"/>
                  <w:vAlign w:val="center"/>
                </w:tcPr>
                <w:p w14:paraId="5D56ABB8">
                  <w:pPr>
                    <w:widowControl/>
                    <w:jc w:val="center"/>
                    <w:rPr>
                      <w:kern w:val="0"/>
                      <w:szCs w:val="21"/>
                      <w:highlight w:val="none"/>
                    </w:rPr>
                  </w:pPr>
                  <w:r>
                    <w:rPr>
                      <w:rFonts w:hint="eastAsia"/>
                      <w:kern w:val="0"/>
                      <w:szCs w:val="21"/>
                      <w:highlight w:val="none"/>
                    </w:rPr>
                    <w:t>1.91m</w:t>
                  </w:r>
                </w:p>
              </w:tc>
              <w:tc>
                <w:tcPr>
                  <w:tcW w:w="622" w:type="dxa"/>
                  <w:shd w:val="clear" w:color="auto" w:fill="auto"/>
                  <w:vAlign w:val="center"/>
                </w:tcPr>
                <w:p w14:paraId="6106A083">
                  <w:pPr>
                    <w:widowControl/>
                    <w:jc w:val="center"/>
                    <w:rPr>
                      <w:kern w:val="0"/>
                      <w:szCs w:val="21"/>
                      <w:highlight w:val="none"/>
                    </w:rPr>
                  </w:pPr>
                  <w:r>
                    <w:rPr>
                      <w:rFonts w:hint="eastAsia"/>
                      <w:kern w:val="0"/>
                      <w:szCs w:val="21"/>
                      <w:highlight w:val="none"/>
                    </w:rPr>
                    <w:t>大气</w:t>
                  </w:r>
                </w:p>
              </w:tc>
              <w:tc>
                <w:tcPr>
                  <w:tcW w:w="1739" w:type="dxa"/>
                  <w:shd w:val="clear" w:color="auto" w:fill="auto"/>
                  <w:vAlign w:val="center"/>
                </w:tcPr>
                <w:p w14:paraId="5648A64B">
                  <w:pPr>
                    <w:widowControl/>
                    <w:wordWrap w:val="0"/>
                    <w:ind w:firstLine="420" w:firstLineChars="200"/>
                    <w:rPr>
                      <w:kern w:val="0"/>
                      <w:szCs w:val="21"/>
                      <w:highlight w:val="none"/>
                    </w:rPr>
                  </w:pPr>
                  <w:r>
                    <w:rPr>
                      <w:kern w:val="0"/>
                      <w:szCs w:val="21"/>
                      <w:highlight w:val="none"/>
                    </w:rPr>
                    <w:t>《锅炉大气污染物排放标准》（GB13271-2014）标准中新建锅炉大气污染物排放限值</w:t>
                  </w:r>
                </w:p>
              </w:tc>
            </w:tr>
          </w:tbl>
          <w:p w14:paraId="428AC663">
            <w:pPr>
              <w:numPr>
                <w:ilvl w:val="0"/>
                <w:numId w:val="8"/>
              </w:numPr>
              <w:snapToGrid w:val="0"/>
              <w:spacing w:line="360" w:lineRule="auto"/>
              <w:ind w:firstLine="480" w:firstLineChars="200"/>
              <w:rPr>
                <w:sz w:val="24"/>
                <w:highlight w:val="none"/>
              </w:rPr>
            </w:pPr>
            <w:r>
              <w:rPr>
                <w:rFonts w:hint="eastAsia"/>
                <w:sz w:val="24"/>
                <w:highlight w:val="none"/>
              </w:rPr>
              <w:t>本次改建后锅炉房整体污染物排放量：</w:t>
            </w:r>
          </w:p>
          <w:p w14:paraId="60E9A226">
            <w:pPr>
              <w:pStyle w:val="8"/>
              <w:ind w:left="0" w:leftChars="0" w:firstLine="0" w:firstLineChars="0"/>
              <w:jc w:val="center"/>
              <w:rPr>
                <w:rStyle w:val="28"/>
                <w:kern w:val="2"/>
                <w:highlight w:val="none"/>
              </w:rPr>
            </w:pPr>
            <w:r>
              <w:rPr>
                <w:rFonts w:hint="eastAsia"/>
                <w:b/>
                <w:bCs/>
                <w:kern w:val="2"/>
                <w:sz w:val="21"/>
                <w:szCs w:val="21"/>
                <w:highlight w:val="none"/>
              </w:rPr>
              <w:t>表4-</w:t>
            </w:r>
            <w:r>
              <w:rPr>
                <w:rFonts w:hint="eastAsia"/>
                <w:b/>
                <w:bCs/>
                <w:kern w:val="2"/>
                <w:sz w:val="21"/>
                <w:szCs w:val="21"/>
                <w:highlight w:val="none"/>
                <w:lang w:val="en-US" w:eastAsia="zh-CN"/>
              </w:rPr>
              <w:t>7</w:t>
            </w:r>
            <w:r>
              <w:rPr>
                <w:rFonts w:hint="eastAsia"/>
                <w:b/>
                <w:bCs/>
                <w:kern w:val="2"/>
                <w:sz w:val="21"/>
                <w:szCs w:val="21"/>
                <w:highlight w:val="none"/>
              </w:rPr>
              <w:t xml:space="preserve">    污染物排放量</w:t>
            </w:r>
            <w:r>
              <w:rPr>
                <w:rFonts w:hint="eastAsia"/>
                <w:b/>
                <w:bCs/>
                <w:kern w:val="2"/>
                <w:sz w:val="21"/>
                <w:szCs w:val="21"/>
                <w:highlight w:val="none"/>
                <w:lang w:val="en-US" w:eastAsia="zh-CN"/>
              </w:rPr>
              <w:t>核算</w:t>
            </w:r>
          </w:p>
          <w:tbl>
            <w:tblPr>
              <w:tblStyle w:val="23"/>
              <w:tblW w:w="79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35"/>
              <w:gridCol w:w="1135"/>
              <w:gridCol w:w="1135"/>
              <w:gridCol w:w="1135"/>
              <w:gridCol w:w="1135"/>
              <w:gridCol w:w="1136"/>
            </w:tblGrid>
            <w:tr w14:paraId="5F4D1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14:paraId="543DE2C2">
                  <w:pPr>
                    <w:jc w:val="center"/>
                    <w:rPr>
                      <w:rFonts w:hint="eastAsia" w:eastAsia="宋体"/>
                      <w:b/>
                      <w:bCs/>
                      <w:highlight w:val="none"/>
                      <w:vertAlign w:val="baseline"/>
                      <w:lang w:val="en-US" w:eastAsia="zh-CN"/>
                    </w:rPr>
                  </w:pPr>
                  <w:r>
                    <w:rPr>
                      <w:rFonts w:hint="eastAsia"/>
                      <w:b/>
                      <w:bCs/>
                      <w:highlight w:val="none"/>
                      <w:vertAlign w:val="baseline"/>
                      <w:lang w:val="en-US" w:eastAsia="zh-CN"/>
                    </w:rPr>
                    <w:t>类别</w:t>
                  </w:r>
                </w:p>
              </w:tc>
              <w:tc>
                <w:tcPr>
                  <w:tcW w:w="1135" w:type="dxa"/>
                  <w:vAlign w:val="center"/>
                </w:tcPr>
                <w:p w14:paraId="3EE66142">
                  <w:pPr>
                    <w:jc w:val="center"/>
                    <w:rPr>
                      <w:rFonts w:hint="eastAsia" w:eastAsia="宋体"/>
                      <w:b/>
                      <w:bCs/>
                      <w:highlight w:val="none"/>
                      <w:vertAlign w:val="baseline"/>
                      <w:lang w:val="en-US" w:eastAsia="zh-CN"/>
                    </w:rPr>
                  </w:pPr>
                  <w:r>
                    <w:rPr>
                      <w:rFonts w:hint="eastAsia"/>
                      <w:b/>
                      <w:bCs/>
                      <w:highlight w:val="none"/>
                      <w:vertAlign w:val="baseline"/>
                      <w:lang w:val="en-US" w:eastAsia="zh-CN"/>
                    </w:rPr>
                    <w:t>污染物名称</w:t>
                  </w:r>
                </w:p>
              </w:tc>
              <w:tc>
                <w:tcPr>
                  <w:tcW w:w="1135" w:type="dxa"/>
                  <w:vAlign w:val="center"/>
                </w:tcPr>
                <w:p w14:paraId="0FB03602">
                  <w:pPr>
                    <w:jc w:val="center"/>
                    <w:rPr>
                      <w:rFonts w:hint="eastAsia" w:eastAsia="宋体"/>
                      <w:b/>
                      <w:bCs/>
                      <w:highlight w:val="none"/>
                      <w:vertAlign w:val="baseline"/>
                      <w:lang w:val="en-US" w:eastAsia="zh-CN"/>
                    </w:rPr>
                  </w:pPr>
                  <w:r>
                    <w:rPr>
                      <w:rFonts w:hint="eastAsia"/>
                      <w:b/>
                      <w:bCs/>
                      <w:highlight w:val="none"/>
                      <w:vertAlign w:val="baseline"/>
                      <w:lang w:val="en-US" w:eastAsia="zh-CN"/>
                    </w:rPr>
                    <w:t>单位</w:t>
                  </w:r>
                </w:p>
              </w:tc>
              <w:tc>
                <w:tcPr>
                  <w:tcW w:w="1135" w:type="dxa"/>
                  <w:vAlign w:val="center"/>
                </w:tcPr>
                <w:p w14:paraId="23FC10B6">
                  <w:pPr>
                    <w:jc w:val="center"/>
                    <w:rPr>
                      <w:rFonts w:hint="default" w:eastAsia="宋体"/>
                      <w:b/>
                      <w:bCs/>
                      <w:highlight w:val="none"/>
                      <w:vertAlign w:val="baseline"/>
                      <w:lang w:val="en-US" w:eastAsia="zh-CN"/>
                    </w:rPr>
                  </w:pPr>
                  <w:r>
                    <w:rPr>
                      <w:rFonts w:hint="eastAsia"/>
                      <w:b/>
                      <w:bCs/>
                      <w:highlight w:val="none"/>
                      <w:vertAlign w:val="baseline"/>
                      <w:lang w:val="en-US" w:eastAsia="zh-CN"/>
                    </w:rPr>
                    <w:t>现有项目排放量</w:t>
                  </w:r>
                </w:p>
              </w:tc>
              <w:tc>
                <w:tcPr>
                  <w:tcW w:w="1135" w:type="dxa"/>
                  <w:vAlign w:val="center"/>
                </w:tcPr>
                <w:p w14:paraId="181EEA57">
                  <w:pPr>
                    <w:jc w:val="center"/>
                    <w:rPr>
                      <w:rFonts w:hint="default" w:eastAsia="宋体"/>
                      <w:b/>
                      <w:bCs/>
                      <w:highlight w:val="none"/>
                      <w:vertAlign w:val="baseline"/>
                      <w:lang w:val="en-US" w:eastAsia="zh-CN"/>
                    </w:rPr>
                  </w:pPr>
                  <w:r>
                    <w:rPr>
                      <w:rFonts w:hint="eastAsia"/>
                      <w:b/>
                      <w:bCs/>
                      <w:highlight w:val="none"/>
                      <w:vertAlign w:val="baseline"/>
                      <w:lang w:val="en-US" w:eastAsia="zh-CN"/>
                    </w:rPr>
                    <w:t>以新带老削减量</w:t>
                  </w:r>
                </w:p>
              </w:tc>
              <w:tc>
                <w:tcPr>
                  <w:tcW w:w="1135" w:type="dxa"/>
                  <w:vAlign w:val="center"/>
                </w:tcPr>
                <w:p w14:paraId="6D9F9346">
                  <w:pPr>
                    <w:jc w:val="center"/>
                    <w:rPr>
                      <w:rFonts w:hint="default" w:eastAsia="宋体"/>
                      <w:b/>
                      <w:bCs/>
                      <w:highlight w:val="none"/>
                      <w:vertAlign w:val="baseline"/>
                      <w:lang w:val="en-US" w:eastAsia="zh-CN"/>
                    </w:rPr>
                  </w:pPr>
                  <w:r>
                    <w:rPr>
                      <w:rFonts w:hint="eastAsia"/>
                      <w:b/>
                      <w:bCs/>
                      <w:highlight w:val="none"/>
                      <w:vertAlign w:val="baseline"/>
                      <w:lang w:val="en-US" w:eastAsia="zh-CN"/>
                    </w:rPr>
                    <w:t>本次改建项目排放量</w:t>
                  </w:r>
                </w:p>
              </w:tc>
              <w:tc>
                <w:tcPr>
                  <w:tcW w:w="1136" w:type="dxa"/>
                  <w:vAlign w:val="center"/>
                </w:tcPr>
                <w:p w14:paraId="4DD2F49A">
                  <w:pPr>
                    <w:jc w:val="center"/>
                    <w:rPr>
                      <w:rFonts w:hint="default" w:eastAsia="宋体"/>
                      <w:b/>
                      <w:bCs/>
                      <w:highlight w:val="none"/>
                      <w:vertAlign w:val="baseline"/>
                      <w:lang w:val="en-US" w:eastAsia="zh-CN"/>
                    </w:rPr>
                  </w:pPr>
                  <w:r>
                    <w:rPr>
                      <w:rFonts w:hint="eastAsia"/>
                      <w:b/>
                      <w:bCs/>
                      <w:highlight w:val="none"/>
                      <w:vertAlign w:val="baseline"/>
                      <w:lang w:val="en-US" w:eastAsia="zh-CN"/>
                    </w:rPr>
                    <w:t>改建后排放总量</w:t>
                  </w:r>
                </w:p>
              </w:tc>
            </w:tr>
            <w:tr w14:paraId="4CDB8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restart"/>
                  <w:vAlign w:val="center"/>
                </w:tcPr>
                <w:p w14:paraId="1BE8F3D0">
                  <w:pPr>
                    <w:jc w:val="center"/>
                    <w:rPr>
                      <w:rFonts w:hint="default" w:eastAsia="宋体"/>
                      <w:highlight w:val="none"/>
                      <w:vertAlign w:val="baseline"/>
                      <w:lang w:val="en-US" w:eastAsia="zh-CN"/>
                    </w:rPr>
                  </w:pPr>
                  <w:r>
                    <w:rPr>
                      <w:rFonts w:hint="eastAsia"/>
                      <w:highlight w:val="none"/>
                      <w:vertAlign w:val="baseline"/>
                      <w:lang w:val="en-US" w:eastAsia="zh-CN"/>
                    </w:rPr>
                    <w:t>废气</w:t>
                  </w:r>
                </w:p>
              </w:tc>
              <w:tc>
                <w:tcPr>
                  <w:tcW w:w="1135" w:type="dxa"/>
                  <w:vAlign w:val="center"/>
                </w:tcPr>
                <w:p w14:paraId="16A61039">
                  <w:pPr>
                    <w:rPr>
                      <w:rFonts w:hint="eastAsia" w:eastAsia="宋体"/>
                      <w:highlight w:val="none"/>
                      <w:vertAlign w:val="baseline"/>
                      <w:lang w:val="en-US" w:eastAsia="zh-CN"/>
                    </w:rPr>
                  </w:pPr>
                  <w:r>
                    <w:rPr>
                      <w:rFonts w:hint="eastAsia"/>
                      <w:highlight w:val="none"/>
                      <w:vertAlign w:val="baseline"/>
                      <w:lang w:val="en-US" w:eastAsia="zh-CN"/>
                    </w:rPr>
                    <w:t>颗粒物</w:t>
                  </w:r>
                </w:p>
              </w:tc>
              <w:tc>
                <w:tcPr>
                  <w:tcW w:w="1135" w:type="dxa"/>
                  <w:vAlign w:val="center"/>
                </w:tcPr>
                <w:p w14:paraId="2DF5C266">
                  <w:pPr>
                    <w:jc w:val="center"/>
                    <w:rPr>
                      <w:rFonts w:hint="default" w:eastAsia="宋体"/>
                      <w:highlight w:val="none"/>
                      <w:vertAlign w:val="baseline"/>
                      <w:lang w:val="en-US" w:eastAsia="zh-CN"/>
                    </w:rPr>
                  </w:pPr>
                  <w:r>
                    <w:rPr>
                      <w:rFonts w:hint="eastAsia"/>
                      <w:highlight w:val="none"/>
                      <w:vertAlign w:val="baseline"/>
                      <w:lang w:val="en-US" w:eastAsia="zh-CN"/>
                    </w:rPr>
                    <w:t>t/a</w:t>
                  </w:r>
                </w:p>
              </w:tc>
              <w:tc>
                <w:tcPr>
                  <w:tcW w:w="1135" w:type="dxa"/>
                  <w:vAlign w:val="center"/>
                </w:tcPr>
                <w:p w14:paraId="46FCF8DA">
                  <w:pPr>
                    <w:adjustRightInd w:val="0"/>
                    <w:snapToGrid w:val="0"/>
                    <w:jc w:val="center"/>
                    <w:rPr>
                      <w:highlight w:val="none"/>
                      <w:vertAlign w:val="baseline"/>
                    </w:rPr>
                  </w:pPr>
                  <w:r>
                    <w:rPr>
                      <w:rFonts w:hint="eastAsia"/>
                      <w:highlight w:val="none"/>
                      <w:lang w:val="en-US" w:eastAsia="zh-CN"/>
                    </w:rPr>
                    <w:t>1.26</w:t>
                  </w:r>
                </w:p>
              </w:tc>
              <w:tc>
                <w:tcPr>
                  <w:tcW w:w="1135" w:type="dxa"/>
                  <w:vAlign w:val="center"/>
                </w:tcPr>
                <w:p w14:paraId="61FBB955">
                  <w:pPr>
                    <w:adjustRightInd w:val="0"/>
                    <w:snapToGrid w:val="0"/>
                    <w:jc w:val="center"/>
                    <w:rPr>
                      <w:highlight w:val="none"/>
                      <w:vertAlign w:val="baseline"/>
                    </w:rPr>
                  </w:pPr>
                  <w:r>
                    <w:rPr>
                      <w:rFonts w:hint="eastAsia"/>
                      <w:highlight w:val="none"/>
                      <w:lang w:val="en-US" w:eastAsia="zh-CN"/>
                    </w:rPr>
                    <w:t>0.42</w:t>
                  </w:r>
                </w:p>
              </w:tc>
              <w:tc>
                <w:tcPr>
                  <w:tcW w:w="1135" w:type="dxa"/>
                  <w:vAlign w:val="center"/>
                </w:tcPr>
                <w:p w14:paraId="3BDCBE5C">
                  <w:pPr>
                    <w:adjustRightInd w:val="0"/>
                    <w:snapToGrid w:val="0"/>
                    <w:jc w:val="center"/>
                    <w:rPr>
                      <w:highlight w:val="none"/>
                      <w:vertAlign w:val="baseline"/>
                    </w:rPr>
                  </w:pPr>
                  <w:r>
                    <w:rPr>
                      <w:rFonts w:hint="eastAsia"/>
                      <w:highlight w:val="none"/>
                    </w:rPr>
                    <w:t>1.57</w:t>
                  </w:r>
                </w:p>
              </w:tc>
              <w:tc>
                <w:tcPr>
                  <w:tcW w:w="1136" w:type="dxa"/>
                  <w:vAlign w:val="center"/>
                </w:tcPr>
                <w:p w14:paraId="441F4064">
                  <w:pPr>
                    <w:jc w:val="center"/>
                    <w:rPr>
                      <w:highlight w:val="none"/>
                      <w:vertAlign w:val="baseline"/>
                    </w:rPr>
                  </w:pPr>
                  <w:r>
                    <w:rPr>
                      <w:rFonts w:hint="eastAsia"/>
                      <w:highlight w:val="none"/>
                      <w:lang w:val="en-US" w:eastAsia="zh-CN"/>
                    </w:rPr>
                    <w:t>2.41</w:t>
                  </w:r>
                </w:p>
              </w:tc>
            </w:tr>
            <w:tr w14:paraId="2EF5DF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continue"/>
                  <w:vAlign w:val="center"/>
                </w:tcPr>
                <w:p w14:paraId="29D2BF96">
                  <w:pPr>
                    <w:jc w:val="center"/>
                    <w:rPr>
                      <w:highlight w:val="none"/>
                      <w:vertAlign w:val="baseline"/>
                    </w:rPr>
                  </w:pPr>
                </w:p>
              </w:tc>
              <w:tc>
                <w:tcPr>
                  <w:tcW w:w="1135" w:type="dxa"/>
                  <w:vAlign w:val="center"/>
                </w:tcPr>
                <w:p w14:paraId="0C6FF2B3">
                  <w:pPr>
                    <w:rPr>
                      <w:rFonts w:hint="eastAsia" w:eastAsia="宋体"/>
                      <w:highlight w:val="none"/>
                      <w:vertAlign w:val="baseline"/>
                      <w:lang w:val="en-US" w:eastAsia="zh-CN"/>
                    </w:rPr>
                  </w:pPr>
                  <w:r>
                    <w:rPr>
                      <w:rFonts w:hint="eastAsia"/>
                      <w:highlight w:val="none"/>
                      <w:vertAlign w:val="baseline"/>
                      <w:lang w:val="en-US" w:eastAsia="zh-CN"/>
                    </w:rPr>
                    <w:t>二氧化硫</w:t>
                  </w:r>
                </w:p>
              </w:tc>
              <w:tc>
                <w:tcPr>
                  <w:tcW w:w="1135" w:type="dxa"/>
                  <w:vAlign w:val="center"/>
                </w:tcPr>
                <w:p w14:paraId="5B0056B5">
                  <w:pPr>
                    <w:jc w:val="center"/>
                    <w:rPr>
                      <w:highlight w:val="none"/>
                      <w:vertAlign w:val="baseline"/>
                    </w:rPr>
                  </w:pPr>
                  <w:r>
                    <w:rPr>
                      <w:rFonts w:hint="eastAsia"/>
                      <w:highlight w:val="none"/>
                      <w:vertAlign w:val="baseline"/>
                      <w:lang w:val="en-US" w:eastAsia="zh-CN"/>
                    </w:rPr>
                    <w:t>t/a</w:t>
                  </w:r>
                </w:p>
              </w:tc>
              <w:tc>
                <w:tcPr>
                  <w:tcW w:w="1135" w:type="dxa"/>
                  <w:vAlign w:val="center"/>
                </w:tcPr>
                <w:p w14:paraId="2E847BDB">
                  <w:pPr>
                    <w:adjustRightInd w:val="0"/>
                    <w:snapToGrid w:val="0"/>
                    <w:jc w:val="center"/>
                    <w:rPr>
                      <w:highlight w:val="none"/>
                      <w:vertAlign w:val="baseline"/>
                    </w:rPr>
                  </w:pPr>
                  <w:r>
                    <w:rPr>
                      <w:rFonts w:hint="eastAsia"/>
                      <w:highlight w:val="none"/>
                      <w:lang w:val="en-US" w:eastAsia="zh-CN"/>
                    </w:rPr>
                    <w:t>11.03</w:t>
                  </w:r>
                </w:p>
              </w:tc>
              <w:tc>
                <w:tcPr>
                  <w:tcW w:w="1135" w:type="dxa"/>
                  <w:vAlign w:val="center"/>
                </w:tcPr>
                <w:p w14:paraId="24613AC8">
                  <w:pPr>
                    <w:adjustRightInd w:val="0"/>
                    <w:snapToGrid w:val="0"/>
                    <w:jc w:val="center"/>
                    <w:rPr>
                      <w:highlight w:val="none"/>
                      <w:vertAlign w:val="baseline"/>
                    </w:rPr>
                  </w:pPr>
                  <w:r>
                    <w:rPr>
                      <w:rFonts w:hint="eastAsia"/>
                      <w:highlight w:val="none"/>
                      <w:lang w:val="en-US" w:eastAsia="zh-CN"/>
                    </w:rPr>
                    <w:t>3.68</w:t>
                  </w:r>
                </w:p>
              </w:tc>
              <w:tc>
                <w:tcPr>
                  <w:tcW w:w="1135" w:type="dxa"/>
                  <w:vAlign w:val="center"/>
                </w:tcPr>
                <w:p w14:paraId="4EB9BD86">
                  <w:pPr>
                    <w:adjustRightInd w:val="0"/>
                    <w:snapToGrid w:val="0"/>
                    <w:jc w:val="center"/>
                    <w:rPr>
                      <w:highlight w:val="none"/>
                      <w:vertAlign w:val="baseline"/>
                    </w:rPr>
                  </w:pPr>
                  <w:r>
                    <w:rPr>
                      <w:rFonts w:hint="eastAsia"/>
                      <w:highlight w:val="none"/>
                    </w:rPr>
                    <w:t>20.47</w:t>
                  </w:r>
                </w:p>
              </w:tc>
              <w:tc>
                <w:tcPr>
                  <w:tcW w:w="1136" w:type="dxa"/>
                  <w:vAlign w:val="center"/>
                </w:tcPr>
                <w:p w14:paraId="249EEC51">
                  <w:pPr>
                    <w:jc w:val="center"/>
                    <w:rPr>
                      <w:highlight w:val="none"/>
                      <w:vertAlign w:val="baseline"/>
                    </w:rPr>
                  </w:pPr>
                  <w:r>
                    <w:rPr>
                      <w:rFonts w:hint="eastAsia"/>
                      <w:kern w:val="0"/>
                      <w:szCs w:val="21"/>
                      <w:highlight w:val="none"/>
                      <w:lang w:val="en-US" w:eastAsia="zh-CN"/>
                    </w:rPr>
                    <w:t>27.82</w:t>
                  </w:r>
                </w:p>
              </w:tc>
            </w:tr>
            <w:tr w14:paraId="156729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continue"/>
                  <w:vAlign w:val="center"/>
                </w:tcPr>
                <w:p w14:paraId="20B27E8E">
                  <w:pPr>
                    <w:jc w:val="center"/>
                    <w:rPr>
                      <w:highlight w:val="none"/>
                      <w:vertAlign w:val="baseline"/>
                    </w:rPr>
                  </w:pPr>
                </w:p>
              </w:tc>
              <w:tc>
                <w:tcPr>
                  <w:tcW w:w="1135" w:type="dxa"/>
                  <w:vAlign w:val="center"/>
                </w:tcPr>
                <w:p w14:paraId="4F634569">
                  <w:pPr>
                    <w:rPr>
                      <w:rFonts w:hint="eastAsia" w:eastAsia="宋体"/>
                      <w:highlight w:val="none"/>
                      <w:vertAlign w:val="baseline"/>
                      <w:lang w:val="en-US" w:eastAsia="zh-CN"/>
                    </w:rPr>
                  </w:pPr>
                  <w:r>
                    <w:rPr>
                      <w:rFonts w:hint="eastAsia"/>
                      <w:highlight w:val="none"/>
                      <w:vertAlign w:val="baseline"/>
                      <w:lang w:val="en-US" w:eastAsia="zh-CN"/>
                    </w:rPr>
                    <w:t>氮氧化物</w:t>
                  </w:r>
                </w:p>
              </w:tc>
              <w:tc>
                <w:tcPr>
                  <w:tcW w:w="1135" w:type="dxa"/>
                  <w:vAlign w:val="center"/>
                </w:tcPr>
                <w:p w14:paraId="5CFFC6D6">
                  <w:pPr>
                    <w:jc w:val="center"/>
                    <w:rPr>
                      <w:highlight w:val="none"/>
                      <w:vertAlign w:val="baseline"/>
                    </w:rPr>
                  </w:pPr>
                  <w:r>
                    <w:rPr>
                      <w:rFonts w:hint="eastAsia"/>
                      <w:highlight w:val="none"/>
                      <w:vertAlign w:val="baseline"/>
                      <w:lang w:val="en-US" w:eastAsia="zh-CN"/>
                    </w:rPr>
                    <w:t>t/a</w:t>
                  </w:r>
                </w:p>
              </w:tc>
              <w:tc>
                <w:tcPr>
                  <w:tcW w:w="1135" w:type="dxa"/>
                  <w:vAlign w:val="center"/>
                </w:tcPr>
                <w:p w14:paraId="70B9EBCB">
                  <w:pPr>
                    <w:adjustRightInd w:val="0"/>
                    <w:snapToGrid w:val="0"/>
                    <w:jc w:val="center"/>
                    <w:rPr>
                      <w:highlight w:val="none"/>
                      <w:vertAlign w:val="baseline"/>
                    </w:rPr>
                  </w:pPr>
                  <w:r>
                    <w:rPr>
                      <w:rFonts w:hint="eastAsia"/>
                      <w:highlight w:val="none"/>
                      <w:lang w:val="en-US" w:eastAsia="zh-CN"/>
                    </w:rPr>
                    <w:t>26.75</w:t>
                  </w:r>
                </w:p>
              </w:tc>
              <w:tc>
                <w:tcPr>
                  <w:tcW w:w="1135" w:type="dxa"/>
                  <w:vAlign w:val="center"/>
                </w:tcPr>
                <w:p w14:paraId="7E3F12E1">
                  <w:pPr>
                    <w:adjustRightInd w:val="0"/>
                    <w:snapToGrid w:val="0"/>
                    <w:jc w:val="center"/>
                    <w:rPr>
                      <w:highlight w:val="none"/>
                      <w:vertAlign w:val="baseline"/>
                    </w:rPr>
                  </w:pPr>
                  <w:r>
                    <w:rPr>
                      <w:rFonts w:hint="eastAsia"/>
                      <w:highlight w:val="none"/>
                      <w:lang w:val="en-US" w:eastAsia="zh-CN"/>
                    </w:rPr>
                    <w:t>8.92</w:t>
                  </w:r>
                </w:p>
              </w:tc>
              <w:tc>
                <w:tcPr>
                  <w:tcW w:w="1135" w:type="dxa"/>
                  <w:vAlign w:val="center"/>
                </w:tcPr>
                <w:p w14:paraId="1637CB3C">
                  <w:pPr>
                    <w:adjustRightInd w:val="0"/>
                    <w:snapToGrid w:val="0"/>
                    <w:jc w:val="center"/>
                    <w:rPr>
                      <w:highlight w:val="none"/>
                      <w:vertAlign w:val="baseline"/>
                    </w:rPr>
                  </w:pPr>
                  <w:r>
                    <w:rPr>
                      <w:rFonts w:hint="eastAsia"/>
                      <w:kern w:val="0"/>
                      <w:szCs w:val="21"/>
                      <w:highlight w:val="none"/>
                    </w:rPr>
                    <w:t>14.26</w:t>
                  </w:r>
                </w:p>
              </w:tc>
              <w:tc>
                <w:tcPr>
                  <w:tcW w:w="1136" w:type="dxa"/>
                  <w:vAlign w:val="center"/>
                </w:tcPr>
                <w:p w14:paraId="5D99F988">
                  <w:pPr>
                    <w:jc w:val="center"/>
                    <w:rPr>
                      <w:highlight w:val="none"/>
                      <w:vertAlign w:val="baseline"/>
                    </w:rPr>
                  </w:pPr>
                  <w:r>
                    <w:rPr>
                      <w:rFonts w:hint="eastAsia"/>
                      <w:szCs w:val="21"/>
                      <w:highlight w:val="none"/>
                      <w:lang w:val="en-US" w:eastAsia="zh-CN"/>
                    </w:rPr>
                    <w:t>32.09</w:t>
                  </w:r>
                </w:p>
              </w:tc>
            </w:tr>
            <w:tr w14:paraId="14E1B6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35" w:type="dxa"/>
                  <w:vMerge w:val="restart"/>
                  <w:vAlign w:val="center"/>
                </w:tcPr>
                <w:p w14:paraId="49640187">
                  <w:pPr>
                    <w:jc w:val="center"/>
                    <w:rPr>
                      <w:rFonts w:hint="default" w:eastAsia="宋体"/>
                      <w:highlight w:val="none"/>
                      <w:vertAlign w:val="baseline"/>
                      <w:lang w:val="en-US" w:eastAsia="zh-CN"/>
                    </w:rPr>
                  </w:pPr>
                  <w:r>
                    <w:rPr>
                      <w:rFonts w:hint="eastAsia"/>
                      <w:highlight w:val="none"/>
                      <w:vertAlign w:val="baseline"/>
                      <w:lang w:val="en-US" w:eastAsia="zh-CN"/>
                    </w:rPr>
                    <w:t>废水</w:t>
                  </w:r>
                </w:p>
              </w:tc>
              <w:tc>
                <w:tcPr>
                  <w:tcW w:w="6811" w:type="dxa"/>
                  <w:gridSpan w:val="6"/>
                  <w:vAlign w:val="center"/>
                </w:tcPr>
                <w:p w14:paraId="1E5A4DCF">
                  <w:pPr>
                    <w:ind w:firstLine="420" w:firstLineChars="200"/>
                    <w:rPr>
                      <w:rFonts w:hint="eastAsia" w:eastAsia="宋体"/>
                      <w:highlight w:val="none"/>
                      <w:vertAlign w:val="baseline"/>
                      <w:lang w:val="en-US" w:eastAsia="zh-CN"/>
                    </w:rPr>
                  </w:pPr>
                  <w:r>
                    <w:rPr>
                      <w:rFonts w:hint="eastAsia"/>
                      <w:highlight w:val="none"/>
                      <w:vertAlign w:val="baseline"/>
                      <w:lang w:val="en-US" w:eastAsia="zh-CN"/>
                    </w:rPr>
                    <w:t>本项目排放废水主要为软水制备系统排污水、锅炉排污水，排放量分别为0.479t/h和1.33t/h，脱硫塔排污水量为0.1026t/h，沉淀池处理后经管网一同排入煤矿矿井水处理站处理后回用，不外排。</w:t>
                  </w:r>
                </w:p>
              </w:tc>
            </w:tr>
            <w:tr w14:paraId="26657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restart"/>
                  <w:vAlign w:val="center"/>
                </w:tcPr>
                <w:p w14:paraId="28E21A41">
                  <w:pPr>
                    <w:jc w:val="center"/>
                    <w:rPr>
                      <w:rFonts w:hint="eastAsia" w:eastAsia="宋体"/>
                      <w:highlight w:val="none"/>
                      <w:vertAlign w:val="baseline"/>
                      <w:lang w:val="en-US" w:eastAsia="zh-CN"/>
                    </w:rPr>
                  </w:pPr>
                  <w:r>
                    <w:rPr>
                      <w:rFonts w:hint="eastAsia"/>
                      <w:highlight w:val="none"/>
                      <w:vertAlign w:val="baseline"/>
                      <w:lang w:val="en-US" w:eastAsia="zh-CN"/>
                    </w:rPr>
                    <w:t>固废</w:t>
                  </w:r>
                </w:p>
              </w:tc>
              <w:tc>
                <w:tcPr>
                  <w:tcW w:w="1135" w:type="dxa"/>
                  <w:vAlign w:val="center"/>
                </w:tcPr>
                <w:p w14:paraId="2E2F3335">
                  <w:pPr>
                    <w:rPr>
                      <w:rFonts w:hint="eastAsia" w:eastAsia="宋体"/>
                      <w:highlight w:val="none"/>
                      <w:vertAlign w:val="baseline"/>
                      <w:lang w:val="en-US" w:eastAsia="zh-CN"/>
                    </w:rPr>
                  </w:pPr>
                  <w:r>
                    <w:rPr>
                      <w:rFonts w:hint="eastAsia"/>
                      <w:highlight w:val="none"/>
                      <w:vertAlign w:val="baseline"/>
                      <w:lang w:val="en-US" w:eastAsia="zh-CN"/>
                    </w:rPr>
                    <w:t>一般固废</w:t>
                  </w:r>
                </w:p>
              </w:tc>
              <w:tc>
                <w:tcPr>
                  <w:tcW w:w="1135" w:type="dxa"/>
                  <w:vAlign w:val="center"/>
                </w:tcPr>
                <w:p w14:paraId="6A41E96C">
                  <w:pPr>
                    <w:jc w:val="center"/>
                    <w:rPr>
                      <w:highlight w:val="none"/>
                      <w:vertAlign w:val="baseline"/>
                    </w:rPr>
                  </w:pPr>
                  <w:r>
                    <w:rPr>
                      <w:rFonts w:hint="eastAsia"/>
                      <w:highlight w:val="none"/>
                      <w:vertAlign w:val="baseline"/>
                      <w:lang w:val="en-US" w:eastAsia="zh-CN"/>
                    </w:rPr>
                    <w:t>t/a</w:t>
                  </w:r>
                </w:p>
              </w:tc>
              <w:tc>
                <w:tcPr>
                  <w:tcW w:w="1135" w:type="dxa"/>
                  <w:vAlign w:val="center"/>
                </w:tcPr>
                <w:p w14:paraId="20EE49B7">
                  <w:pPr>
                    <w:jc w:val="center"/>
                    <w:rPr>
                      <w:highlight w:val="none"/>
                      <w:vertAlign w:val="baseline"/>
                    </w:rPr>
                  </w:pPr>
                  <w:r>
                    <w:rPr>
                      <w:rFonts w:hint="eastAsia"/>
                      <w:highlight w:val="none"/>
                      <w:lang w:val="en-US" w:eastAsia="zh-CN"/>
                    </w:rPr>
                    <w:t>787.5</w:t>
                  </w:r>
                </w:p>
              </w:tc>
              <w:tc>
                <w:tcPr>
                  <w:tcW w:w="1135" w:type="dxa"/>
                  <w:vAlign w:val="center"/>
                </w:tcPr>
                <w:p w14:paraId="3444F392">
                  <w:pPr>
                    <w:jc w:val="center"/>
                    <w:rPr>
                      <w:highlight w:val="none"/>
                      <w:vertAlign w:val="baseline"/>
                    </w:rPr>
                  </w:pPr>
                  <w:r>
                    <w:rPr>
                      <w:rFonts w:hint="eastAsia"/>
                      <w:highlight w:val="none"/>
                      <w:lang w:val="en-US" w:eastAsia="zh-CN"/>
                    </w:rPr>
                    <w:t>262.5</w:t>
                  </w:r>
                </w:p>
              </w:tc>
              <w:tc>
                <w:tcPr>
                  <w:tcW w:w="1135" w:type="dxa"/>
                  <w:vAlign w:val="center"/>
                </w:tcPr>
                <w:p w14:paraId="1DABC77B">
                  <w:pPr>
                    <w:jc w:val="center"/>
                    <w:rPr>
                      <w:highlight w:val="none"/>
                      <w:vertAlign w:val="baseline"/>
                    </w:rPr>
                  </w:pPr>
                  <w:r>
                    <w:rPr>
                      <w:rFonts w:hint="eastAsia"/>
                      <w:highlight w:val="none"/>
                      <w:lang w:val="en-US" w:eastAsia="zh-CN"/>
                    </w:rPr>
                    <w:t>666.45</w:t>
                  </w:r>
                </w:p>
              </w:tc>
              <w:tc>
                <w:tcPr>
                  <w:tcW w:w="1136" w:type="dxa"/>
                  <w:vAlign w:val="center"/>
                </w:tcPr>
                <w:p w14:paraId="42CF5A92">
                  <w:pPr>
                    <w:jc w:val="center"/>
                    <w:rPr>
                      <w:highlight w:val="none"/>
                      <w:vertAlign w:val="baseline"/>
                    </w:rPr>
                  </w:pPr>
                  <w:r>
                    <w:rPr>
                      <w:rFonts w:hint="eastAsia"/>
                      <w:highlight w:val="none"/>
                      <w:lang w:val="en-US" w:eastAsia="zh-CN"/>
                    </w:rPr>
                    <w:t>1191.45</w:t>
                  </w:r>
                </w:p>
              </w:tc>
            </w:tr>
            <w:tr w14:paraId="68B4C3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continue"/>
                  <w:vAlign w:val="center"/>
                </w:tcPr>
                <w:p w14:paraId="4FDB7445">
                  <w:pPr>
                    <w:rPr>
                      <w:highlight w:val="none"/>
                      <w:vertAlign w:val="baseline"/>
                    </w:rPr>
                  </w:pPr>
                </w:p>
              </w:tc>
              <w:tc>
                <w:tcPr>
                  <w:tcW w:w="1135" w:type="dxa"/>
                  <w:vAlign w:val="center"/>
                </w:tcPr>
                <w:p w14:paraId="7590CE60">
                  <w:pPr>
                    <w:rPr>
                      <w:rFonts w:hint="eastAsia" w:eastAsia="宋体"/>
                      <w:highlight w:val="none"/>
                      <w:vertAlign w:val="baseline"/>
                      <w:lang w:val="en-US" w:eastAsia="zh-CN"/>
                    </w:rPr>
                  </w:pPr>
                  <w:r>
                    <w:rPr>
                      <w:rFonts w:hint="eastAsia"/>
                      <w:highlight w:val="none"/>
                      <w:vertAlign w:val="baseline"/>
                      <w:lang w:val="en-US" w:eastAsia="zh-CN"/>
                    </w:rPr>
                    <w:t>危险废物</w:t>
                  </w:r>
                </w:p>
              </w:tc>
              <w:tc>
                <w:tcPr>
                  <w:tcW w:w="1135" w:type="dxa"/>
                  <w:vAlign w:val="center"/>
                </w:tcPr>
                <w:p w14:paraId="462E158E">
                  <w:pPr>
                    <w:jc w:val="center"/>
                    <w:rPr>
                      <w:highlight w:val="none"/>
                      <w:vertAlign w:val="baseline"/>
                    </w:rPr>
                  </w:pPr>
                  <w:r>
                    <w:rPr>
                      <w:rFonts w:hint="eastAsia"/>
                      <w:highlight w:val="none"/>
                      <w:vertAlign w:val="baseline"/>
                      <w:lang w:val="en-US" w:eastAsia="zh-CN"/>
                    </w:rPr>
                    <w:t>t/a</w:t>
                  </w:r>
                </w:p>
              </w:tc>
              <w:tc>
                <w:tcPr>
                  <w:tcW w:w="1135" w:type="dxa"/>
                  <w:vAlign w:val="center"/>
                </w:tcPr>
                <w:p w14:paraId="025F44EB">
                  <w:pPr>
                    <w:jc w:val="center"/>
                    <w:rPr>
                      <w:highlight w:val="none"/>
                      <w:vertAlign w:val="baseline"/>
                    </w:rPr>
                  </w:pPr>
                  <w:r>
                    <w:rPr>
                      <w:rFonts w:hint="eastAsia"/>
                      <w:highlight w:val="none"/>
                      <w:lang w:val="en-US" w:eastAsia="zh-CN"/>
                    </w:rPr>
                    <w:t>5</w:t>
                  </w:r>
                </w:p>
              </w:tc>
              <w:tc>
                <w:tcPr>
                  <w:tcW w:w="1135" w:type="dxa"/>
                  <w:vAlign w:val="center"/>
                </w:tcPr>
                <w:p w14:paraId="33540756">
                  <w:pPr>
                    <w:jc w:val="center"/>
                    <w:rPr>
                      <w:highlight w:val="none"/>
                      <w:vertAlign w:val="baseline"/>
                    </w:rPr>
                  </w:pPr>
                  <w:r>
                    <w:rPr>
                      <w:rFonts w:hint="eastAsia"/>
                      <w:highlight w:val="none"/>
                      <w:lang w:val="en-US" w:eastAsia="zh-CN"/>
                    </w:rPr>
                    <w:t>1.67</w:t>
                  </w:r>
                </w:p>
              </w:tc>
              <w:tc>
                <w:tcPr>
                  <w:tcW w:w="1135" w:type="dxa"/>
                  <w:vAlign w:val="center"/>
                </w:tcPr>
                <w:p w14:paraId="24EA1EB6">
                  <w:pPr>
                    <w:jc w:val="center"/>
                    <w:rPr>
                      <w:highlight w:val="none"/>
                      <w:vertAlign w:val="baseline"/>
                    </w:rPr>
                  </w:pPr>
                  <w:r>
                    <w:rPr>
                      <w:rFonts w:hint="eastAsia"/>
                      <w:highlight w:val="none"/>
                      <w:lang w:val="en-US" w:eastAsia="zh-CN"/>
                    </w:rPr>
                    <w:t>3.33</w:t>
                  </w:r>
                </w:p>
              </w:tc>
              <w:tc>
                <w:tcPr>
                  <w:tcW w:w="1136" w:type="dxa"/>
                  <w:vAlign w:val="center"/>
                </w:tcPr>
                <w:p w14:paraId="28A40035">
                  <w:pPr>
                    <w:jc w:val="center"/>
                    <w:rPr>
                      <w:rFonts w:hint="default" w:eastAsia="宋体"/>
                      <w:highlight w:val="none"/>
                      <w:vertAlign w:val="baseline"/>
                      <w:lang w:val="en-US" w:eastAsia="zh-CN"/>
                    </w:rPr>
                  </w:pPr>
                  <w:r>
                    <w:rPr>
                      <w:rFonts w:hint="eastAsia"/>
                      <w:highlight w:val="none"/>
                      <w:vertAlign w:val="baseline"/>
                      <w:lang w:val="en-US" w:eastAsia="zh-CN"/>
                    </w:rPr>
                    <w:t>6.66</w:t>
                  </w:r>
                </w:p>
              </w:tc>
            </w:tr>
          </w:tbl>
          <w:p w14:paraId="1D186989">
            <w:pPr>
              <w:rPr>
                <w:highlight w:val="none"/>
              </w:rPr>
            </w:pPr>
          </w:p>
          <w:p w14:paraId="69C159BC">
            <w:pPr>
              <w:snapToGrid w:val="0"/>
              <w:spacing w:line="360" w:lineRule="auto"/>
              <w:rPr>
                <w:b/>
                <w:bCs/>
                <w:sz w:val="24"/>
                <w:highlight w:val="none"/>
              </w:rPr>
            </w:pPr>
            <w:r>
              <w:rPr>
                <w:rFonts w:hint="eastAsia" w:ascii="宋体" w:hAnsi="宋体" w:cs="宋体"/>
                <w:b/>
                <w:bCs/>
                <w:sz w:val="24"/>
                <w:highlight w:val="none"/>
              </w:rPr>
              <w:t>二、</w:t>
            </w:r>
            <w:r>
              <w:rPr>
                <w:b/>
                <w:bCs/>
                <w:sz w:val="24"/>
                <w:highlight w:val="none"/>
              </w:rPr>
              <w:t>水污染源</w:t>
            </w:r>
          </w:p>
          <w:p w14:paraId="74F1F232">
            <w:pPr>
              <w:snapToGrid w:val="0"/>
              <w:spacing w:line="360" w:lineRule="auto"/>
              <w:ind w:firstLine="480" w:firstLineChars="200"/>
              <w:rPr>
                <w:highlight w:val="none"/>
              </w:rPr>
            </w:pPr>
            <w:r>
              <w:rPr>
                <w:sz w:val="24"/>
                <w:highlight w:val="none"/>
              </w:rPr>
              <w:t>排放废水主要为软水制备系统排污水、锅炉排污水，排放量分别为</w:t>
            </w:r>
            <w:r>
              <w:rPr>
                <w:rFonts w:hint="eastAsia"/>
                <w:sz w:val="24"/>
                <w:highlight w:val="none"/>
              </w:rPr>
              <w:t>0.479t/h</w:t>
            </w:r>
            <w:r>
              <w:rPr>
                <w:sz w:val="24"/>
                <w:highlight w:val="none"/>
              </w:rPr>
              <w:t>和</w:t>
            </w:r>
            <w:r>
              <w:rPr>
                <w:rFonts w:hint="eastAsia"/>
                <w:sz w:val="24"/>
                <w:highlight w:val="none"/>
              </w:rPr>
              <w:t>1.33t/h</w:t>
            </w:r>
            <w:r>
              <w:rPr>
                <w:sz w:val="24"/>
                <w:highlight w:val="none"/>
              </w:rPr>
              <w:t>，脱硫塔排污水量为</w:t>
            </w:r>
            <w:r>
              <w:rPr>
                <w:rFonts w:hint="eastAsia"/>
                <w:sz w:val="24"/>
                <w:highlight w:val="none"/>
              </w:rPr>
              <w:t>0.1026t/h，</w:t>
            </w:r>
            <w:r>
              <w:rPr>
                <w:sz w:val="24"/>
                <w:highlight w:val="none"/>
              </w:rPr>
              <w:t>沉淀池处理后经管网一同排入煤矿矿井水处理站处理后回用，不外排</w:t>
            </w:r>
            <w:r>
              <w:rPr>
                <w:rFonts w:hint="eastAsia"/>
                <w:sz w:val="24"/>
                <w:highlight w:val="none"/>
              </w:rPr>
              <w:t>。脱硫排污水参照浙江大学来勇发表的论文《化学沉淀——絮凝法处理双碱法烟气脱硫废水》中的数据。</w:t>
            </w:r>
          </w:p>
          <w:p w14:paraId="40D3C332">
            <w:pPr>
              <w:pStyle w:val="8"/>
              <w:ind w:left="0" w:leftChars="0" w:firstLine="0" w:firstLineChars="0"/>
              <w:jc w:val="center"/>
              <w:rPr>
                <w:b/>
                <w:bCs/>
                <w:kern w:val="2"/>
                <w:sz w:val="21"/>
                <w:szCs w:val="21"/>
                <w:highlight w:val="none"/>
              </w:rPr>
            </w:pPr>
            <w:r>
              <w:rPr>
                <w:rFonts w:hint="eastAsia"/>
                <w:b/>
                <w:bCs/>
                <w:kern w:val="2"/>
                <w:sz w:val="21"/>
                <w:szCs w:val="21"/>
                <w:highlight w:val="none"/>
              </w:rPr>
              <w:t>表4-8    废水污染物核算</w:t>
            </w:r>
          </w:p>
          <w:tbl>
            <w:tblPr>
              <w:tblStyle w:val="22"/>
              <w:tblW w:w="4842"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346"/>
              <w:gridCol w:w="792"/>
              <w:gridCol w:w="672"/>
              <w:gridCol w:w="635"/>
              <w:gridCol w:w="625"/>
              <w:gridCol w:w="905"/>
              <w:gridCol w:w="1434"/>
              <w:gridCol w:w="2286"/>
            </w:tblGrid>
            <w:tr w14:paraId="01AD55D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15" w:hRule="atLeast"/>
                <w:tblHeader/>
                <w:jc w:val="center"/>
              </w:trPr>
              <w:tc>
                <w:tcPr>
                  <w:tcW w:w="234" w:type="pct"/>
                  <w:tcBorders>
                    <w:tl2br w:val="nil"/>
                    <w:tr2bl w:val="nil"/>
                  </w:tcBorders>
                  <w:vAlign w:val="center"/>
                </w:tcPr>
                <w:p w14:paraId="16F41E86">
                  <w:pPr>
                    <w:jc w:val="center"/>
                    <w:rPr>
                      <w:b/>
                      <w:bCs/>
                      <w:highlight w:val="none"/>
                    </w:rPr>
                  </w:pPr>
                  <w:r>
                    <w:rPr>
                      <w:b/>
                      <w:bCs/>
                      <w:highlight w:val="none"/>
                    </w:rPr>
                    <w:t>序号</w:t>
                  </w:r>
                </w:p>
              </w:tc>
              <w:tc>
                <w:tcPr>
                  <w:tcW w:w="523" w:type="pct"/>
                  <w:tcBorders>
                    <w:tl2br w:val="nil"/>
                    <w:tr2bl w:val="nil"/>
                  </w:tcBorders>
                  <w:vAlign w:val="center"/>
                </w:tcPr>
                <w:p w14:paraId="2E43A77D">
                  <w:pPr>
                    <w:jc w:val="center"/>
                    <w:rPr>
                      <w:b/>
                      <w:bCs/>
                      <w:highlight w:val="none"/>
                    </w:rPr>
                  </w:pPr>
                  <w:r>
                    <w:rPr>
                      <w:b/>
                      <w:bCs/>
                      <w:highlight w:val="none"/>
                    </w:rPr>
                    <w:t>污染源</w:t>
                  </w:r>
                </w:p>
              </w:tc>
              <w:tc>
                <w:tcPr>
                  <w:tcW w:w="410" w:type="pct"/>
                  <w:tcBorders>
                    <w:tl2br w:val="nil"/>
                    <w:tr2bl w:val="nil"/>
                  </w:tcBorders>
                  <w:vAlign w:val="center"/>
                </w:tcPr>
                <w:p w14:paraId="747D31B6">
                  <w:pPr>
                    <w:jc w:val="center"/>
                    <w:rPr>
                      <w:b/>
                      <w:bCs/>
                      <w:highlight w:val="none"/>
                    </w:rPr>
                  </w:pPr>
                  <w:r>
                    <w:rPr>
                      <w:b/>
                      <w:bCs/>
                      <w:highlight w:val="none"/>
                    </w:rPr>
                    <w:t>废水量</w:t>
                  </w:r>
                </w:p>
                <w:p w14:paraId="01E90204">
                  <w:pPr>
                    <w:jc w:val="center"/>
                    <w:rPr>
                      <w:b/>
                      <w:bCs/>
                      <w:highlight w:val="none"/>
                    </w:rPr>
                  </w:pPr>
                  <w:r>
                    <w:rPr>
                      <w:b/>
                      <w:bCs/>
                      <w:highlight w:val="none"/>
                    </w:rPr>
                    <w:t>（t/h）</w:t>
                  </w:r>
                </w:p>
              </w:tc>
              <w:tc>
                <w:tcPr>
                  <w:tcW w:w="422" w:type="pct"/>
                  <w:tcBorders>
                    <w:tl2br w:val="nil"/>
                    <w:tr2bl w:val="nil"/>
                  </w:tcBorders>
                  <w:vAlign w:val="center"/>
                </w:tcPr>
                <w:p w14:paraId="62FF0055">
                  <w:pPr>
                    <w:jc w:val="center"/>
                    <w:rPr>
                      <w:b/>
                      <w:bCs/>
                      <w:highlight w:val="none"/>
                    </w:rPr>
                  </w:pPr>
                  <w:r>
                    <w:rPr>
                      <w:b/>
                      <w:bCs/>
                      <w:highlight w:val="none"/>
                    </w:rPr>
                    <w:t>主要污染物</w:t>
                  </w:r>
                </w:p>
              </w:tc>
              <w:tc>
                <w:tcPr>
                  <w:tcW w:w="415" w:type="pct"/>
                  <w:tcBorders>
                    <w:tl2br w:val="nil"/>
                    <w:tr2bl w:val="nil"/>
                  </w:tcBorders>
                  <w:vAlign w:val="center"/>
                </w:tcPr>
                <w:p w14:paraId="6BBCB583">
                  <w:pPr>
                    <w:jc w:val="center"/>
                    <w:rPr>
                      <w:b/>
                      <w:bCs/>
                      <w:highlight w:val="none"/>
                    </w:rPr>
                  </w:pPr>
                  <w:r>
                    <w:rPr>
                      <w:b/>
                      <w:bCs/>
                      <w:highlight w:val="none"/>
                    </w:rPr>
                    <w:t>核算方法</w:t>
                  </w:r>
                </w:p>
              </w:tc>
              <w:tc>
                <w:tcPr>
                  <w:tcW w:w="558" w:type="pct"/>
                  <w:tcBorders>
                    <w:tl2br w:val="nil"/>
                    <w:tr2bl w:val="nil"/>
                  </w:tcBorders>
                  <w:vAlign w:val="center"/>
                </w:tcPr>
                <w:p w14:paraId="418C645E">
                  <w:pPr>
                    <w:jc w:val="center"/>
                    <w:rPr>
                      <w:b/>
                      <w:bCs/>
                      <w:highlight w:val="none"/>
                    </w:rPr>
                  </w:pPr>
                  <w:r>
                    <w:rPr>
                      <w:b/>
                      <w:bCs/>
                      <w:highlight w:val="none"/>
                    </w:rPr>
                    <w:t>产生浓度（mg/L）</w:t>
                  </w:r>
                </w:p>
              </w:tc>
              <w:tc>
                <w:tcPr>
                  <w:tcW w:w="940" w:type="pct"/>
                  <w:tcBorders>
                    <w:tl2br w:val="nil"/>
                    <w:tr2bl w:val="nil"/>
                  </w:tcBorders>
                  <w:vAlign w:val="center"/>
                </w:tcPr>
                <w:p w14:paraId="41F334B4">
                  <w:pPr>
                    <w:jc w:val="center"/>
                    <w:rPr>
                      <w:b/>
                      <w:bCs/>
                      <w:highlight w:val="none"/>
                    </w:rPr>
                  </w:pPr>
                  <w:r>
                    <w:rPr>
                      <w:b/>
                      <w:bCs/>
                      <w:kern w:val="0"/>
                      <w:szCs w:val="21"/>
                      <w:highlight w:val="none"/>
                    </w:rPr>
                    <w:t>产生量(kg/h）</w:t>
                  </w:r>
                </w:p>
              </w:tc>
              <w:tc>
                <w:tcPr>
                  <w:tcW w:w="1493" w:type="pct"/>
                  <w:tcBorders>
                    <w:tl2br w:val="nil"/>
                    <w:tr2bl w:val="nil"/>
                  </w:tcBorders>
                  <w:vAlign w:val="center"/>
                </w:tcPr>
                <w:p w14:paraId="2A39ACF7">
                  <w:pPr>
                    <w:jc w:val="center"/>
                    <w:rPr>
                      <w:b/>
                      <w:bCs/>
                      <w:highlight w:val="none"/>
                    </w:rPr>
                  </w:pPr>
                  <w:r>
                    <w:rPr>
                      <w:b/>
                      <w:bCs/>
                      <w:highlight w:val="none"/>
                    </w:rPr>
                    <w:t>拟处置方案及去向</w:t>
                  </w:r>
                </w:p>
              </w:tc>
            </w:tr>
            <w:tr w14:paraId="0EAF209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4" w:hRule="atLeast"/>
                <w:jc w:val="center"/>
              </w:trPr>
              <w:tc>
                <w:tcPr>
                  <w:tcW w:w="361" w:type="dxa"/>
                  <w:vMerge w:val="restart"/>
                  <w:tcBorders>
                    <w:tl2br w:val="nil"/>
                    <w:tr2bl w:val="nil"/>
                  </w:tcBorders>
                  <w:vAlign w:val="center"/>
                </w:tcPr>
                <w:p w14:paraId="71C24E2D">
                  <w:pPr>
                    <w:jc w:val="center"/>
                    <w:rPr>
                      <w:highlight w:val="none"/>
                    </w:rPr>
                  </w:pPr>
                  <w:r>
                    <w:rPr>
                      <w:highlight w:val="none"/>
                    </w:rPr>
                    <w:t>W1</w:t>
                  </w:r>
                </w:p>
              </w:tc>
              <w:tc>
                <w:tcPr>
                  <w:tcW w:w="806" w:type="dxa"/>
                  <w:vMerge w:val="restart"/>
                  <w:tcBorders>
                    <w:tl2br w:val="nil"/>
                    <w:tr2bl w:val="nil"/>
                  </w:tcBorders>
                  <w:vAlign w:val="center"/>
                </w:tcPr>
                <w:p w14:paraId="463DFBFA">
                  <w:pPr>
                    <w:jc w:val="center"/>
                    <w:rPr>
                      <w:highlight w:val="none"/>
                    </w:rPr>
                  </w:pPr>
                  <w:r>
                    <w:rPr>
                      <w:rFonts w:hint="eastAsia"/>
                      <w:highlight w:val="none"/>
                    </w:rPr>
                    <w:t>脱硫排污水</w:t>
                  </w:r>
                </w:p>
              </w:tc>
              <w:tc>
                <w:tcPr>
                  <w:tcW w:w="632" w:type="dxa"/>
                  <w:vMerge w:val="restart"/>
                  <w:tcBorders>
                    <w:tl2br w:val="nil"/>
                    <w:tr2bl w:val="nil"/>
                  </w:tcBorders>
                  <w:vAlign w:val="center"/>
                </w:tcPr>
                <w:p w14:paraId="52F87851">
                  <w:pPr>
                    <w:jc w:val="center"/>
                    <w:rPr>
                      <w:highlight w:val="none"/>
                    </w:rPr>
                  </w:pPr>
                  <w:r>
                    <w:rPr>
                      <w:rFonts w:hint="eastAsia"/>
                      <w:highlight w:val="none"/>
                    </w:rPr>
                    <w:t>0.1026</w:t>
                  </w:r>
                </w:p>
              </w:tc>
              <w:tc>
                <w:tcPr>
                  <w:tcW w:w="422" w:type="pct"/>
                  <w:tcBorders>
                    <w:tl2br w:val="nil"/>
                    <w:tr2bl w:val="nil"/>
                  </w:tcBorders>
                  <w:vAlign w:val="center"/>
                </w:tcPr>
                <w:p w14:paraId="212C94BE">
                  <w:pPr>
                    <w:jc w:val="center"/>
                    <w:rPr>
                      <w:highlight w:val="none"/>
                    </w:rPr>
                  </w:pPr>
                  <w:r>
                    <w:rPr>
                      <w:rFonts w:hint="eastAsia"/>
                      <w:highlight w:val="none"/>
                    </w:rPr>
                    <w:t>砷</w:t>
                  </w:r>
                </w:p>
              </w:tc>
              <w:tc>
                <w:tcPr>
                  <w:tcW w:w="415" w:type="pct"/>
                  <w:vMerge w:val="restart"/>
                  <w:tcBorders>
                    <w:tl2br w:val="nil"/>
                    <w:tr2bl w:val="nil"/>
                  </w:tcBorders>
                  <w:vAlign w:val="center"/>
                </w:tcPr>
                <w:p w14:paraId="46530448">
                  <w:pPr>
                    <w:jc w:val="center"/>
                    <w:rPr>
                      <w:highlight w:val="none"/>
                    </w:rPr>
                  </w:pPr>
                  <w:r>
                    <w:rPr>
                      <w:rFonts w:hint="eastAsia"/>
                      <w:highlight w:val="none"/>
                    </w:rPr>
                    <w:t>类比法</w:t>
                  </w:r>
                </w:p>
              </w:tc>
              <w:tc>
                <w:tcPr>
                  <w:tcW w:w="558" w:type="pct"/>
                  <w:tcBorders>
                    <w:tl2br w:val="nil"/>
                    <w:tr2bl w:val="nil"/>
                  </w:tcBorders>
                  <w:vAlign w:val="center"/>
                </w:tcPr>
                <w:p w14:paraId="79D80E07">
                  <w:pPr>
                    <w:jc w:val="center"/>
                    <w:rPr>
                      <w:highlight w:val="none"/>
                    </w:rPr>
                  </w:pPr>
                  <w:r>
                    <w:rPr>
                      <w:rFonts w:hint="eastAsia"/>
                      <w:highlight w:val="none"/>
                    </w:rPr>
                    <w:t>0.1</w:t>
                  </w:r>
                </w:p>
              </w:tc>
              <w:tc>
                <w:tcPr>
                  <w:tcW w:w="940" w:type="pct"/>
                  <w:tcBorders>
                    <w:tl2br w:val="nil"/>
                    <w:tr2bl w:val="nil"/>
                  </w:tcBorders>
                  <w:vAlign w:val="center"/>
                </w:tcPr>
                <w:p w14:paraId="709F1482">
                  <w:pPr>
                    <w:widowControl/>
                    <w:jc w:val="center"/>
                    <w:textAlignment w:val="center"/>
                    <w:rPr>
                      <w:highlight w:val="none"/>
                    </w:rPr>
                  </w:pPr>
                  <w:r>
                    <w:rPr>
                      <w:rFonts w:hint="eastAsia"/>
                      <w:highlight w:val="none"/>
                    </w:rPr>
                    <w:t>1</w:t>
                  </w:r>
                  <w:r>
                    <w:rPr>
                      <w:rFonts w:ascii="Arial" w:hAnsi="Arial" w:cs="Arial"/>
                      <w:highlight w:val="none"/>
                    </w:rPr>
                    <w:t>×</w:t>
                  </w:r>
                  <w:r>
                    <w:rPr>
                      <w:rFonts w:hint="eastAsia"/>
                      <w:highlight w:val="none"/>
                    </w:rPr>
                    <w:t>10</w:t>
                  </w:r>
                  <w:r>
                    <w:rPr>
                      <w:rFonts w:hint="eastAsia"/>
                      <w:highlight w:val="none"/>
                      <w:vertAlign w:val="superscript"/>
                    </w:rPr>
                    <w:t>-5</w:t>
                  </w:r>
                </w:p>
              </w:tc>
              <w:tc>
                <w:tcPr>
                  <w:tcW w:w="1493" w:type="pct"/>
                  <w:vMerge w:val="restart"/>
                  <w:tcBorders>
                    <w:tl2br w:val="nil"/>
                    <w:tr2bl w:val="nil"/>
                  </w:tcBorders>
                  <w:vAlign w:val="center"/>
                </w:tcPr>
                <w:p w14:paraId="21E2A3B5">
                  <w:pPr>
                    <w:ind w:firstLine="420" w:firstLineChars="200"/>
                    <w:rPr>
                      <w:highlight w:val="none"/>
                    </w:rPr>
                  </w:pPr>
                  <w:r>
                    <w:rPr>
                      <w:highlight w:val="none"/>
                    </w:rPr>
                    <w:t>矿井水处理站处理后</w:t>
                  </w:r>
                  <w:r>
                    <w:rPr>
                      <w:rFonts w:hint="eastAsia"/>
                      <w:highlight w:val="none"/>
                    </w:rPr>
                    <w:t>用于排水用于洗煤厂用水、锅炉用水、煤矿井下用水、道路、绿化用水等。</w:t>
                  </w:r>
                </w:p>
              </w:tc>
            </w:tr>
            <w:tr w14:paraId="406601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84" w:hRule="atLeast"/>
                <w:jc w:val="center"/>
              </w:trPr>
              <w:tc>
                <w:tcPr>
                  <w:tcW w:w="361" w:type="dxa"/>
                  <w:vMerge w:val="continue"/>
                  <w:tcBorders>
                    <w:tl2br w:val="nil"/>
                    <w:tr2bl w:val="nil"/>
                  </w:tcBorders>
                  <w:vAlign w:val="center"/>
                </w:tcPr>
                <w:p w14:paraId="6F80E490">
                  <w:pPr>
                    <w:jc w:val="center"/>
                    <w:rPr>
                      <w:highlight w:val="none"/>
                    </w:rPr>
                  </w:pPr>
                </w:p>
              </w:tc>
              <w:tc>
                <w:tcPr>
                  <w:tcW w:w="806" w:type="dxa"/>
                  <w:vMerge w:val="continue"/>
                  <w:tcBorders>
                    <w:tl2br w:val="nil"/>
                    <w:tr2bl w:val="nil"/>
                  </w:tcBorders>
                  <w:vAlign w:val="center"/>
                </w:tcPr>
                <w:p w14:paraId="3ECD679E">
                  <w:pPr>
                    <w:jc w:val="center"/>
                    <w:rPr>
                      <w:highlight w:val="none"/>
                    </w:rPr>
                  </w:pPr>
                </w:p>
              </w:tc>
              <w:tc>
                <w:tcPr>
                  <w:tcW w:w="632" w:type="dxa"/>
                  <w:vMerge w:val="continue"/>
                  <w:tcBorders>
                    <w:tl2br w:val="nil"/>
                    <w:tr2bl w:val="nil"/>
                  </w:tcBorders>
                  <w:vAlign w:val="center"/>
                </w:tcPr>
                <w:p w14:paraId="690CE340">
                  <w:pPr>
                    <w:jc w:val="center"/>
                    <w:rPr>
                      <w:highlight w:val="none"/>
                    </w:rPr>
                  </w:pPr>
                </w:p>
              </w:tc>
              <w:tc>
                <w:tcPr>
                  <w:tcW w:w="422" w:type="pct"/>
                  <w:tcBorders>
                    <w:tl2br w:val="nil"/>
                    <w:tr2bl w:val="nil"/>
                  </w:tcBorders>
                  <w:vAlign w:val="center"/>
                </w:tcPr>
                <w:p w14:paraId="2E76F9B3">
                  <w:pPr>
                    <w:jc w:val="center"/>
                    <w:rPr>
                      <w:highlight w:val="none"/>
                    </w:rPr>
                  </w:pPr>
                  <w:r>
                    <w:rPr>
                      <w:rFonts w:hint="eastAsia"/>
                      <w:highlight w:val="none"/>
                    </w:rPr>
                    <w:t>镉</w:t>
                  </w:r>
                </w:p>
              </w:tc>
              <w:tc>
                <w:tcPr>
                  <w:tcW w:w="415" w:type="pct"/>
                  <w:vMerge w:val="continue"/>
                  <w:tcBorders>
                    <w:tl2br w:val="nil"/>
                    <w:tr2bl w:val="nil"/>
                  </w:tcBorders>
                  <w:vAlign w:val="center"/>
                </w:tcPr>
                <w:p w14:paraId="25560DA3">
                  <w:pPr>
                    <w:jc w:val="center"/>
                    <w:rPr>
                      <w:highlight w:val="none"/>
                    </w:rPr>
                  </w:pPr>
                </w:p>
              </w:tc>
              <w:tc>
                <w:tcPr>
                  <w:tcW w:w="558" w:type="pct"/>
                  <w:tcBorders>
                    <w:tl2br w:val="nil"/>
                    <w:tr2bl w:val="nil"/>
                  </w:tcBorders>
                  <w:vAlign w:val="center"/>
                </w:tcPr>
                <w:p w14:paraId="7155F63C">
                  <w:pPr>
                    <w:jc w:val="center"/>
                    <w:rPr>
                      <w:highlight w:val="none"/>
                    </w:rPr>
                  </w:pPr>
                  <w:r>
                    <w:rPr>
                      <w:rFonts w:hint="eastAsia"/>
                      <w:highlight w:val="none"/>
                    </w:rPr>
                    <w:t>0.1</w:t>
                  </w:r>
                </w:p>
              </w:tc>
              <w:tc>
                <w:tcPr>
                  <w:tcW w:w="940" w:type="pct"/>
                  <w:tcBorders>
                    <w:tl2br w:val="nil"/>
                    <w:tr2bl w:val="nil"/>
                  </w:tcBorders>
                  <w:vAlign w:val="center"/>
                </w:tcPr>
                <w:p w14:paraId="09D45BB4">
                  <w:pPr>
                    <w:widowControl/>
                    <w:jc w:val="center"/>
                    <w:textAlignment w:val="center"/>
                    <w:rPr>
                      <w:highlight w:val="none"/>
                    </w:rPr>
                  </w:pPr>
                  <w:r>
                    <w:rPr>
                      <w:rFonts w:hint="eastAsia"/>
                      <w:highlight w:val="none"/>
                    </w:rPr>
                    <w:t>1</w:t>
                  </w:r>
                  <w:r>
                    <w:rPr>
                      <w:rFonts w:ascii="Arial" w:hAnsi="Arial" w:cs="Arial"/>
                      <w:highlight w:val="none"/>
                    </w:rPr>
                    <w:t>×</w:t>
                  </w:r>
                  <w:r>
                    <w:rPr>
                      <w:rFonts w:hint="eastAsia"/>
                      <w:highlight w:val="none"/>
                    </w:rPr>
                    <w:t>10</w:t>
                  </w:r>
                  <w:r>
                    <w:rPr>
                      <w:rFonts w:hint="eastAsia"/>
                      <w:highlight w:val="none"/>
                      <w:vertAlign w:val="superscript"/>
                    </w:rPr>
                    <w:t>-5</w:t>
                  </w:r>
                </w:p>
              </w:tc>
              <w:tc>
                <w:tcPr>
                  <w:tcW w:w="1493" w:type="pct"/>
                  <w:vMerge w:val="continue"/>
                  <w:tcBorders>
                    <w:tl2br w:val="nil"/>
                    <w:tr2bl w:val="nil"/>
                  </w:tcBorders>
                  <w:vAlign w:val="center"/>
                </w:tcPr>
                <w:p w14:paraId="32CEBE44">
                  <w:pPr>
                    <w:ind w:firstLine="420" w:firstLineChars="200"/>
                    <w:rPr>
                      <w:highlight w:val="none"/>
                    </w:rPr>
                  </w:pPr>
                </w:p>
              </w:tc>
            </w:tr>
            <w:tr w14:paraId="786454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7" w:hRule="atLeast"/>
                <w:jc w:val="center"/>
              </w:trPr>
              <w:tc>
                <w:tcPr>
                  <w:tcW w:w="234" w:type="pct"/>
                  <w:vMerge w:val="continue"/>
                  <w:tcBorders>
                    <w:tl2br w:val="nil"/>
                    <w:tr2bl w:val="nil"/>
                  </w:tcBorders>
                  <w:vAlign w:val="center"/>
                </w:tcPr>
                <w:p w14:paraId="244830AF">
                  <w:pPr>
                    <w:jc w:val="center"/>
                    <w:rPr>
                      <w:highlight w:val="none"/>
                    </w:rPr>
                  </w:pPr>
                </w:p>
              </w:tc>
              <w:tc>
                <w:tcPr>
                  <w:tcW w:w="523" w:type="pct"/>
                  <w:vMerge w:val="continue"/>
                  <w:tcBorders>
                    <w:tl2br w:val="nil"/>
                    <w:tr2bl w:val="nil"/>
                  </w:tcBorders>
                  <w:vAlign w:val="center"/>
                </w:tcPr>
                <w:p w14:paraId="00805D6E">
                  <w:pPr>
                    <w:jc w:val="center"/>
                    <w:rPr>
                      <w:highlight w:val="none"/>
                    </w:rPr>
                  </w:pPr>
                </w:p>
              </w:tc>
              <w:tc>
                <w:tcPr>
                  <w:tcW w:w="410" w:type="pct"/>
                  <w:vMerge w:val="continue"/>
                  <w:tcBorders>
                    <w:tl2br w:val="nil"/>
                    <w:tr2bl w:val="nil"/>
                  </w:tcBorders>
                  <w:vAlign w:val="center"/>
                </w:tcPr>
                <w:p w14:paraId="578CECBF">
                  <w:pPr>
                    <w:jc w:val="center"/>
                    <w:rPr>
                      <w:highlight w:val="none"/>
                    </w:rPr>
                  </w:pPr>
                </w:p>
              </w:tc>
              <w:tc>
                <w:tcPr>
                  <w:tcW w:w="422" w:type="pct"/>
                  <w:tcBorders>
                    <w:tl2br w:val="nil"/>
                    <w:tr2bl w:val="nil"/>
                  </w:tcBorders>
                  <w:vAlign w:val="center"/>
                </w:tcPr>
                <w:p w14:paraId="54634689">
                  <w:pPr>
                    <w:jc w:val="center"/>
                    <w:rPr>
                      <w:highlight w:val="none"/>
                    </w:rPr>
                  </w:pPr>
                  <w:r>
                    <w:rPr>
                      <w:rFonts w:hint="eastAsia"/>
                      <w:highlight w:val="none"/>
                    </w:rPr>
                    <w:t>铅</w:t>
                  </w:r>
                </w:p>
              </w:tc>
              <w:tc>
                <w:tcPr>
                  <w:tcW w:w="415" w:type="pct"/>
                  <w:vMerge w:val="continue"/>
                  <w:tcBorders>
                    <w:tl2br w:val="nil"/>
                    <w:tr2bl w:val="nil"/>
                  </w:tcBorders>
                  <w:vAlign w:val="center"/>
                </w:tcPr>
                <w:p w14:paraId="7F95D154">
                  <w:pPr>
                    <w:jc w:val="center"/>
                    <w:rPr>
                      <w:highlight w:val="none"/>
                    </w:rPr>
                  </w:pPr>
                </w:p>
              </w:tc>
              <w:tc>
                <w:tcPr>
                  <w:tcW w:w="558" w:type="pct"/>
                  <w:tcBorders>
                    <w:tl2br w:val="nil"/>
                    <w:tr2bl w:val="nil"/>
                  </w:tcBorders>
                  <w:vAlign w:val="center"/>
                </w:tcPr>
                <w:p w14:paraId="318C825F">
                  <w:pPr>
                    <w:jc w:val="center"/>
                    <w:rPr>
                      <w:highlight w:val="none"/>
                    </w:rPr>
                  </w:pPr>
                  <w:r>
                    <w:rPr>
                      <w:rFonts w:hint="eastAsia"/>
                      <w:highlight w:val="none"/>
                    </w:rPr>
                    <w:t>＜0.1</w:t>
                  </w:r>
                </w:p>
              </w:tc>
              <w:tc>
                <w:tcPr>
                  <w:tcW w:w="940" w:type="pct"/>
                  <w:tcBorders>
                    <w:tl2br w:val="nil"/>
                    <w:tr2bl w:val="nil"/>
                  </w:tcBorders>
                  <w:vAlign w:val="center"/>
                </w:tcPr>
                <w:p w14:paraId="76723DEA">
                  <w:pPr>
                    <w:widowControl/>
                    <w:jc w:val="center"/>
                    <w:textAlignment w:val="center"/>
                    <w:rPr>
                      <w:highlight w:val="none"/>
                    </w:rPr>
                  </w:pPr>
                  <w:r>
                    <w:rPr>
                      <w:rFonts w:hint="eastAsia"/>
                      <w:highlight w:val="none"/>
                    </w:rPr>
                    <w:t>＜1</w:t>
                  </w:r>
                  <w:r>
                    <w:rPr>
                      <w:rFonts w:ascii="Arial" w:hAnsi="Arial" w:cs="Arial"/>
                      <w:highlight w:val="none"/>
                    </w:rPr>
                    <w:t>×</w:t>
                  </w:r>
                  <w:r>
                    <w:rPr>
                      <w:rFonts w:hint="eastAsia"/>
                      <w:highlight w:val="none"/>
                    </w:rPr>
                    <w:t>10</w:t>
                  </w:r>
                  <w:r>
                    <w:rPr>
                      <w:rFonts w:hint="eastAsia"/>
                      <w:highlight w:val="none"/>
                      <w:vertAlign w:val="superscript"/>
                    </w:rPr>
                    <w:t>-5</w:t>
                  </w:r>
                </w:p>
              </w:tc>
              <w:tc>
                <w:tcPr>
                  <w:tcW w:w="1493" w:type="pct"/>
                  <w:vMerge w:val="continue"/>
                  <w:tcBorders>
                    <w:tl2br w:val="nil"/>
                    <w:tr2bl w:val="nil"/>
                  </w:tcBorders>
                  <w:vAlign w:val="center"/>
                </w:tcPr>
                <w:p w14:paraId="17BE3E2F">
                  <w:pPr>
                    <w:rPr>
                      <w:highlight w:val="none"/>
                    </w:rPr>
                  </w:pPr>
                </w:p>
              </w:tc>
            </w:tr>
            <w:tr w14:paraId="08BB342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7" w:hRule="atLeast"/>
                <w:jc w:val="center"/>
              </w:trPr>
              <w:tc>
                <w:tcPr>
                  <w:tcW w:w="234" w:type="pct"/>
                  <w:vMerge w:val="continue"/>
                  <w:tcBorders>
                    <w:tl2br w:val="nil"/>
                    <w:tr2bl w:val="nil"/>
                  </w:tcBorders>
                  <w:vAlign w:val="center"/>
                </w:tcPr>
                <w:p w14:paraId="3C080B7A">
                  <w:pPr>
                    <w:jc w:val="center"/>
                    <w:rPr>
                      <w:highlight w:val="none"/>
                    </w:rPr>
                  </w:pPr>
                </w:p>
              </w:tc>
              <w:tc>
                <w:tcPr>
                  <w:tcW w:w="523" w:type="pct"/>
                  <w:vMerge w:val="continue"/>
                  <w:tcBorders>
                    <w:tl2br w:val="nil"/>
                    <w:tr2bl w:val="nil"/>
                  </w:tcBorders>
                  <w:vAlign w:val="center"/>
                </w:tcPr>
                <w:p w14:paraId="1BAD298E">
                  <w:pPr>
                    <w:jc w:val="center"/>
                    <w:rPr>
                      <w:highlight w:val="none"/>
                    </w:rPr>
                  </w:pPr>
                </w:p>
              </w:tc>
              <w:tc>
                <w:tcPr>
                  <w:tcW w:w="410" w:type="pct"/>
                  <w:vMerge w:val="continue"/>
                  <w:tcBorders>
                    <w:tl2br w:val="nil"/>
                    <w:tr2bl w:val="nil"/>
                  </w:tcBorders>
                  <w:vAlign w:val="center"/>
                </w:tcPr>
                <w:p w14:paraId="5D1FE515">
                  <w:pPr>
                    <w:jc w:val="center"/>
                    <w:rPr>
                      <w:highlight w:val="none"/>
                    </w:rPr>
                  </w:pPr>
                </w:p>
              </w:tc>
              <w:tc>
                <w:tcPr>
                  <w:tcW w:w="422" w:type="pct"/>
                  <w:tcBorders>
                    <w:tl2br w:val="nil"/>
                    <w:tr2bl w:val="nil"/>
                  </w:tcBorders>
                  <w:vAlign w:val="center"/>
                </w:tcPr>
                <w:p w14:paraId="2BA42ED2">
                  <w:pPr>
                    <w:jc w:val="center"/>
                    <w:rPr>
                      <w:highlight w:val="none"/>
                    </w:rPr>
                  </w:pPr>
                  <w:r>
                    <w:rPr>
                      <w:rFonts w:hint="eastAsia"/>
                      <w:highlight w:val="none"/>
                    </w:rPr>
                    <w:t>SO</w:t>
                  </w:r>
                  <w:r>
                    <w:rPr>
                      <w:rFonts w:hint="eastAsia"/>
                      <w:highlight w:val="none"/>
                      <w:vertAlign w:val="subscript"/>
                    </w:rPr>
                    <w:t>4</w:t>
                  </w:r>
                  <w:r>
                    <w:rPr>
                      <w:rFonts w:hint="eastAsia"/>
                      <w:highlight w:val="none"/>
                      <w:vertAlign w:val="superscript"/>
                    </w:rPr>
                    <w:t>2-</w:t>
                  </w:r>
                </w:p>
              </w:tc>
              <w:tc>
                <w:tcPr>
                  <w:tcW w:w="415" w:type="pct"/>
                  <w:vMerge w:val="continue"/>
                  <w:tcBorders>
                    <w:tl2br w:val="nil"/>
                    <w:tr2bl w:val="nil"/>
                  </w:tcBorders>
                  <w:vAlign w:val="center"/>
                </w:tcPr>
                <w:p w14:paraId="54A5001C">
                  <w:pPr>
                    <w:jc w:val="center"/>
                    <w:rPr>
                      <w:highlight w:val="none"/>
                    </w:rPr>
                  </w:pPr>
                </w:p>
              </w:tc>
              <w:tc>
                <w:tcPr>
                  <w:tcW w:w="558" w:type="pct"/>
                  <w:tcBorders>
                    <w:tl2br w:val="nil"/>
                    <w:tr2bl w:val="nil"/>
                  </w:tcBorders>
                  <w:vAlign w:val="center"/>
                </w:tcPr>
                <w:p w14:paraId="5902197F">
                  <w:pPr>
                    <w:jc w:val="center"/>
                    <w:rPr>
                      <w:highlight w:val="none"/>
                    </w:rPr>
                  </w:pPr>
                  <w:r>
                    <w:rPr>
                      <w:rFonts w:hint="eastAsia"/>
                      <w:highlight w:val="none"/>
                    </w:rPr>
                    <w:t>1000</w:t>
                  </w:r>
                </w:p>
              </w:tc>
              <w:tc>
                <w:tcPr>
                  <w:tcW w:w="940" w:type="pct"/>
                  <w:tcBorders>
                    <w:tl2br w:val="nil"/>
                    <w:tr2bl w:val="nil"/>
                  </w:tcBorders>
                  <w:vAlign w:val="center"/>
                </w:tcPr>
                <w:p w14:paraId="4099097C">
                  <w:pPr>
                    <w:widowControl/>
                    <w:jc w:val="center"/>
                    <w:textAlignment w:val="center"/>
                    <w:rPr>
                      <w:highlight w:val="none"/>
                    </w:rPr>
                  </w:pPr>
                  <w:r>
                    <w:rPr>
                      <w:rFonts w:hint="eastAsia"/>
                      <w:highlight w:val="none"/>
                    </w:rPr>
                    <w:t>0.103</w:t>
                  </w:r>
                </w:p>
              </w:tc>
              <w:tc>
                <w:tcPr>
                  <w:tcW w:w="1493" w:type="pct"/>
                  <w:vMerge w:val="continue"/>
                  <w:tcBorders>
                    <w:tl2br w:val="nil"/>
                    <w:tr2bl w:val="nil"/>
                  </w:tcBorders>
                  <w:vAlign w:val="center"/>
                </w:tcPr>
                <w:p w14:paraId="4A0DA68C">
                  <w:pPr>
                    <w:rPr>
                      <w:highlight w:val="none"/>
                    </w:rPr>
                  </w:pPr>
                </w:p>
              </w:tc>
            </w:tr>
            <w:tr w14:paraId="1016A8D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7" w:hRule="atLeast"/>
                <w:jc w:val="center"/>
              </w:trPr>
              <w:tc>
                <w:tcPr>
                  <w:tcW w:w="234" w:type="pct"/>
                  <w:vMerge w:val="continue"/>
                  <w:tcBorders>
                    <w:tl2br w:val="nil"/>
                    <w:tr2bl w:val="nil"/>
                  </w:tcBorders>
                  <w:vAlign w:val="center"/>
                </w:tcPr>
                <w:p w14:paraId="10CCC092">
                  <w:pPr>
                    <w:jc w:val="center"/>
                    <w:rPr>
                      <w:highlight w:val="none"/>
                    </w:rPr>
                  </w:pPr>
                </w:p>
              </w:tc>
              <w:tc>
                <w:tcPr>
                  <w:tcW w:w="523" w:type="pct"/>
                  <w:vMerge w:val="continue"/>
                  <w:tcBorders>
                    <w:tl2br w:val="nil"/>
                    <w:tr2bl w:val="nil"/>
                  </w:tcBorders>
                  <w:vAlign w:val="center"/>
                </w:tcPr>
                <w:p w14:paraId="1A0452F2">
                  <w:pPr>
                    <w:jc w:val="center"/>
                    <w:rPr>
                      <w:highlight w:val="none"/>
                    </w:rPr>
                  </w:pPr>
                </w:p>
              </w:tc>
              <w:tc>
                <w:tcPr>
                  <w:tcW w:w="410" w:type="pct"/>
                  <w:vMerge w:val="continue"/>
                  <w:tcBorders>
                    <w:tl2br w:val="nil"/>
                    <w:tr2bl w:val="nil"/>
                  </w:tcBorders>
                  <w:vAlign w:val="center"/>
                </w:tcPr>
                <w:p w14:paraId="32EEC058">
                  <w:pPr>
                    <w:jc w:val="center"/>
                    <w:rPr>
                      <w:highlight w:val="none"/>
                    </w:rPr>
                  </w:pPr>
                </w:p>
              </w:tc>
              <w:tc>
                <w:tcPr>
                  <w:tcW w:w="422" w:type="pct"/>
                  <w:tcBorders>
                    <w:tl2br w:val="nil"/>
                    <w:tr2bl w:val="nil"/>
                  </w:tcBorders>
                  <w:vAlign w:val="center"/>
                </w:tcPr>
                <w:p w14:paraId="0C55ACD0">
                  <w:pPr>
                    <w:jc w:val="center"/>
                    <w:rPr>
                      <w:highlight w:val="none"/>
                    </w:rPr>
                  </w:pPr>
                  <w:r>
                    <w:rPr>
                      <w:rFonts w:hint="eastAsia"/>
                      <w:highlight w:val="none"/>
                    </w:rPr>
                    <w:t>汞</w:t>
                  </w:r>
                </w:p>
              </w:tc>
              <w:tc>
                <w:tcPr>
                  <w:tcW w:w="415" w:type="pct"/>
                  <w:vMerge w:val="continue"/>
                  <w:tcBorders>
                    <w:tl2br w:val="nil"/>
                    <w:tr2bl w:val="nil"/>
                  </w:tcBorders>
                  <w:vAlign w:val="center"/>
                </w:tcPr>
                <w:p w14:paraId="4DD36DEB">
                  <w:pPr>
                    <w:jc w:val="center"/>
                    <w:rPr>
                      <w:highlight w:val="none"/>
                    </w:rPr>
                  </w:pPr>
                </w:p>
              </w:tc>
              <w:tc>
                <w:tcPr>
                  <w:tcW w:w="558" w:type="pct"/>
                  <w:tcBorders>
                    <w:tl2br w:val="nil"/>
                    <w:tr2bl w:val="nil"/>
                  </w:tcBorders>
                  <w:vAlign w:val="center"/>
                </w:tcPr>
                <w:p w14:paraId="432CBFB7">
                  <w:pPr>
                    <w:jc w:val="center"/>
                    <w:rPr>
                      <w:highlight w:val="none"/>
                    </w:rPr>
                  </w:pPr>
                  <w:r>
                    <w:rPr>
                      <w:rFonts w:hint="eastAsia"/>
                      <w:highlight w:val="none"/>
                    </w:rPr>
                    <w:t>＜0.01</w:t>
                  </w:r>
                </w:p>
              </w:tc>
              <w:tc>
                <w:tcPr>
                  <w:tcW w:w="940" w:type="pct"/>
                  <w:tcBorders>
                    <w:tl2br w:val="nil"/>
                    <w:tr2bl w:val="nil"/>
                  </w:tcBorders>
                  <w:vAlign w:val="center"/>
                </w:tcPr>
                <w:p w14:paraId="26C3A62D">
                  <w:pPr>
                    <w:widowControl/>
                    <w:jc w:val="center"/>
                    <w:textAlignment w:val="center"/>
                    <w:rPr>
                      <w:highlight w:val="none"/>
                    </w:rPr>
                  </w:pPr>
                  <w:r>
                    <w:rPr>
                      <w:rFonts w:hint="eastAsia"/>
                      <w:highlight w:val="none"/>
                    </w:rPr>
                    <w:t>＜1</w:t>
                  </w:r>
                  <w:r>
                    <w:rPr>
                      <w:rFonts w:ascii="Arial" w:hAnsi="Arial" w:cs="Arial"/>
                      <w:highlight w:val="none"/>
                    </w:rPr>
                    <w:t>×</w:t>
                  </w:r>
                  <w:r>
                    <w:rPr>
                      <w:rFonts w:hint="eastAsia"/>
                      <w:highlight w:val="none"/>
                    </w:rPr>
                    <w:t>10</w:t>
                  </w:r>
                  <w:r>
                    <w:rPr>
                      <w:rFonts w:hint="eastAsia"/>
                      <w:highlight w:val="none"/>
                      <w:vertAlign w:val="superscript"/>
                    </w:rPr>
                    <w:t>-6</w:t>
                  </w:r>
                </w:p>
              </w:tc>
              <w:tc>
                <w:tcPr>
                  <w:tcW w:w="1493" w:type="pct"/>
                  <w:vMerge w:val="continue"/>
                  <w:tcBorders>
                    <w:tl2br w:val="nil"/>
                    <w:tr2bl w:val="nil"/>
                  </w:tcBorders>
                  <w:vAlign w:val="center"/>
                </w:tcPr>
                <w:p w14:paraId="3ACAC5E5">
                  <w:pPr>
                    <w:rPr>
                      <w:highlight w:val="none"/>
                    </w:rPr>
                  </w:pPr>
                </w:p>
              </w:tc>
            </w:tr>
            <w:tr w14:paraId="1609424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91" w:hRule="atLeast"/>
                <w:jc w:val="center"/>
              </w:trPr>
              <w:tc>
                <w:tcPr>
                  <w:tcW w:w="234" w:type="pct"/>
                  <w:tcBorders>
                    <w:tl2br w:val="nil"/>
                    <w:tr2bl w:val="nil"/>
                  </w:tcBorders>
                  <w:vAlign w:val="center"/>
                </w:tcPr>
                <w:p w14:paraId="505871AF">
                  <w:pPr>
                    <w:jc w:val="center"/>
                    <w:rPr>
                      <w:highlight w:val="none"/>
                    </w:rPr>
                  </w:pPr>
                  <w:r>
                    <w:rPr>
                      <w:highlight w:val="none"/>
                    </w:rPr>
                    <w:t>W2</w:t>
                  </w:r>
                </w:p>
              </w:tc>
              <w:tc>
                <w:tcPr>
                  <w:tcW w:w="523" w:type="pct"/>
                  <w:tcBorders>
                    <w:tl2br w:val="nil"/>
                    <w:tr2bl w:val="nil"/>
                  </w:tcBorders>
                  <w:vAlign w:val="center"/>
                </w:tcPr>
                <w:p w14:paraId="6C0E3325">
                  <w:pPr>
                    <w:jc w:val="center"/>
                    <w:rPr>
                      <w:highlight w:val="none"/>
                    </w:rPr>
                  </w:pPr>
                  <w:r>
                    <w:rPr>
                      <w:rFonts w:hint="eastAsia"/>
                      <w:highlight w:val="none"/>
                    </w:rPr>
                    <w:t>软水制备系统排污水</w:t>
                  </w:r>
                </w:p>
              </w:tc>
              <w:tc>
                <w:tcPr>
                  <w:tcW w:w="410" w:type="pct"/>
                  <w:tcBorders>
                    <w:tl2br w:val="nil"/>
                    <w:tr2bl w:val="nil"/>
                  </w:tcBorders>
                  <w:vAlign w:val="center"/>
                </w:tcPr>
                <w:p w14:paraId="77CCF3D8">
                  <w:pPr>
                    <w:jc w:val="center"/>
                    <w:rPr>
                      <w:highlight w:val="none"/>
                    </w:rPr>
                  </w:pPr>
                  <w:r>
                    <w:rPr>
                      <w:rFonts w:hint="eastAsia"/>
                      <w:highlight w:val="none"/>
                    </w:rPr>
                    <w:t>0.479</w:t>
                  </w:r>
                </w:p>
              </w:tc>
              <w:tc>
                <w:tcPr>
                  <w:tcW w:w="422" w:type="pct"/>
                  <w:tcBorders>
                    <w:tl2br w:val="nil"/>
                    <w:tr2bl w:val="nil"/>
                  </w:tcBorders>
                  <w:vAlign w:val="center"/>
                </w:tcPr>
                <w:p w14:paraId="0CB3AAC5">
                  <w:pPr>
                    <w:jc w:val="center"/>
                    <w:rPr>
                      <w:highlight w:val="none"/>
                    </w:rPr>
                  </w:pPr>
                  <w:r>
                    <w:rPr>
                      <w:rFonts w:hint="eastAsia"/>
                      <w:highlight w:val="none"/>
                    </w:rPr>
                    <w:t>盐分</w:t>
                  </w:r>
                </w:p>
              </w:tc>
              <w:tc>
                <w:tcPr>
                  <w:tcW w:w="415" w:type="pct"/>
                  <w:tcBorders>
                    <w:tl2br w:val="nil"/>
                    <w:tr2bl w:val="nil"/>
                  </w:tcBorders>
                  <w:vAlign w:val="center"/>
                </w:tcPr>
                <w:p w14:paraId="63AB006F">
                  <w:pPr>
                    <w:jc w:val="center"/>
                    <w:rPr>
                      <w:highlight w:val="none"/>
                    </w:rPr>
                  </w:pPr>
                  <w:r>
                    <w:rPr>
                      <w:highlight w:val="none"/>
                    </w:rPr>
                    <w:t>类比法</w:t>
                  </w:r>
                </w:p>
              </w:tc>
              <w:tc>
                <w:tcPr>
                  <w:tcW w:w="558" w:type="pct"/>
                  <w:tcBorders>
                    <w:tl2br w:val="nil"/>
                    <w:tr2bl w:val="nil"/>
                  </w:tcBorders>
                  <w:vAlign w:val="center"/>
                </w:tcPr>
                <w:p w14:paraId="323C9D5C">
                  <w:pPr>
                    <w:widowControl/>
                    <w:jc w:val="center"/>
                    <w:textAlignment w:val="center"/>
                    <w:rPr>
                      <w:highlight w:val="none"/>
                    </w:rPr>
                  </w:pPr>
                  <w:r>
                    <w:rPr>
                      <w:rFonts w:hint="eastAsia"/>
                      <w:highlight w:val="none"/>
                    </w:rPr>
                    <w:t>1500</w:t>
                  </w:r>
                </w:p>
              </w:tc>
              <w:tc>
                <w:tcPr>
                  <w:tcW w:w="940" w:type="pct"/>
                  <w:tcBorders>
                    <w:tl2br w:val="nil"/>
                    <w:tr2bl w:val="nil"/>
                  </w:tcBorders>
                  <w:vAlign w:val="center"/>
                </w:tcPr>
                <w:p w14:paraId="5A6D8FA3">
                  <w:pPr>
                    <w:widowControl/>
                    <w:jc w:val="center"/>
                    <w:textAlignment w:val="center"/>
                    <w:rPr>
                      <w:kern w:val="0"/>
                      <w:szCs w:val="21"/>
                      <w:highlight w:val="none"/>
                    </w:rPr>
                  </w:pPr>
                  <w:r>
                    <w:rPr>
                      <w:rFonts w:hint="eastAsia"/>
                      <w:kern w:val="0"/>
                      <w:szCs w:val="21"/>
                      <w:highlight w:val="none"/>
                    </w:rPr>
                    <w:t>0.719</w:t>
                  </w:r>
                </w:p>
              </w:tc>
              <w:tc>
                <w:tcPr>
                  <w:tcW w:w="1493" w:type="pct"/>
                  <w:vMerge w:val="continue"/>
                  <w:tcBorders>
                    <w:tl2br w:val="nil"/>
                    <w:tr2bl w:val="nil"/>
                  </w:tcBorders>
                  <w:vAlign w:val="center"/>
                </w:tcPr>
                <w:p w14:paraId="382C496A">
                  <w:pPr>
                    <w:ind w:firstLine="420" w:firstLineChars="200"/>
                    <w:rPr>
                      <w:highlight w:val="none"/>
                    </w:rPr>
                  </w:pPr>
                </w:p>
              </w:tc>
            </w:tr>
            <w:tr w14:paraId="3B684AF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7" w:hRule="atLeast"/>
                <w:jc w:val="center"/>
              </w:trPr>
              <w:tc>
                <w:tcPr>
                  <w:tcW w:w="234" w:type="pct"/>
                  <w:vMerge w:val="restart"/>
                  <w:tcBorders>
                    <w:tl2br w:val="nil"/>
                    <w:tr2bl w:val="nil"/>
                  </w:tcBorders>
                  <w:vAlign w:val="center"/>
                </w:tcPr>
                <w:p w14:paraId="7C3F4373">
                  <w:pPr>
                    <w:jc w:val="center"/>
                    <w:rPr>
                      <w:highlight w:val="none"/>
                    </w:rPr>
                  </w:pPr>
                  <w:r>
                    <w:rPr>
                      <w:highlight w:val="none"/>
                    </w:rPr>
                    <w:t>W3</w:t>
                  </w:r>
                </w:p>
              </w:tc>
              <w:tc>
                <w:tcPr>
                  <w:tcW w:w="523" w:type="pct"/>
                  <w:vMerge w:val="restart"/>
                  <w:tcBorders>
                    <w:tl2br w:val="nil"/>
                    <w:tr2bl w:val="nil"/>
                  </w:tcBorders>
                  <w:vAlign w:val="center"/>
                </w:tcPr>
                <w:p w14:paraId="220B8771">
                  <w:pPr>
                    <w:jc w:val="center"/>
                    <w:rPr>
                      <w:highlight w:val="none"/>
                    </w:rPr>
                  </w:pPr>
                  <w:r>
                    <w:rPr>
                      <w:rFonts w:hint="eastAsia"/>
                      <w:highlight w:val="none"/>
                    </w:rPr>
                    <w:t>锅炉排污水</w:t>
                  </w:r>
                </w:p>
              </w:tc>
              <w:tc>
                <w:tcPr>
                  <w:tcW w:w="410" w:type="pct"/>
                  <w:vMerge w:val="restart"/>
                  <w:tcBorders>
                    <w:tl2br w:val="nil"/>
                    <w:tr2bl w:val="nil"/>
                  </w:tcBorders>
                  <w:vAlign w:val="center"/>
                </w:tcPr>
                <w:p w14:paraId="2F57CCD9">
                  <w:pPr>
                    <w:jc w:val="center"/>
                    <w:rPr>
                      <w:highlight w:val="none"/>
                    </w:rPr>
                  </w:pPr>
                  <w:r>
                    <w:rPr>
                      <w:rFonts w:hint="eastAsia"/>
                      <w:highlight w:val="none"/>
                    </w:rPr>
                    <w:t>1.33</w:t>
                  </w:r>
                </w:p>
              </w:tc>
              <w:tc>
                <w:tcPr>
                  <w:tcW w:w="422" w:type="pct"/>
                  <w:tcBorders>
                    <w:tl2br w:val="nil"/>
                    <w:tr2bl w:val="nil"/>
                  </w:tcBorders>
                  <w:vAlign w:val="center"/>
                </w:tcPr>
                <w:p w14:paraId="565A6FA8">
                  <w:pPr>
                    <w:jc w:val="center"/>
                    <w:rPr>
                      <w:highlight w:val="none"/>
                    </w:rPr>
                  </w:pPr>
                  <w:r>
                    <w:rPr>
                      <w:rFonts w:hint="eastAsia"/>
                      <w:highlight w:val="none"/>
                    </w:rPr>
                    <w:t>COD</w:t>
                  </w:r>
                </w:p>
              </w:tc>
              <w:tc>
                <w:tcPr>
                  <w:tcW w:w="415" w:type="pct"/>
                  <w:vMerge w:val="restart"/>
                  <w:tcBorders>
                    <w:tl2br w:val="nil"/>
                    <w:tr2bl w:val="nil"/>
                  </w:tcBorders>
                  <w:vAlign w:val="center"/>
                </w:tcPr>
                <w:p w14:paraId="667A5D2A">
                  <w:pPr>
                    <w:jc w:val="center"/>
                    <w:rPr>
                      <w:highlight w:val="none"/>
                    </w:rPr>
                  </w:pPr>
                  <w:r>
                    <w:rPr>
                      <w:highlight w:val="none"/>
                    </w:rPr>
                    <w:t>类比法</w:t>
                  </w:r>
                </w:p>
              </w:tc>
              <w:tc>
                <w:tcPr>
                  <w:tcW w:w="558" w:type="pct"/>
                  <w:tcBorders>
                    <w:tl2br w:val="nil"/>
                    <w:tr2bl w:val="nil"/>
                  </w:tcBorders>
                  <w:vAlign w:val="center"/>
                </w:tcPr>
                <w:p w14:paraId="7F550BFD">
                  <w:pPr>
                    <w:jc w:val="center"/>
                    <w:rPr>
                      <w:highlight w:val="none"/>
                    </w:rPr>
                  </w:pPr>
                  <w:r>
                    <w:rPr>
                      <w:rFonts w:hint="eastAsia"/>
                      <w:highlight w:val="none"/>
                    </w:rPr>
                    <w:t>10</w:t>
                  </w:r>
                </w:p>
              </w:tc>
              <w:tc>
                <w:tcPr>
                  <w:tcW w:w="940" w:type="pct"/>
                  <w:tcBorders>
                    <w:tl2br w:val="nil"/>
                    <w:tr2bl w:val="nil"/>
                  </w:tcBorders>
                  <w:vAlign w:val="center"/>
                </w:tcPr>
                <w:p w14:paraId="7CB9F326">
                  <w:pPr>
                    <w:widowControl/>
                    <w:jc w:val="center"/>
                    <w:textAlignment w:val="center"/>
                    <w:rPr>
                      <w:highlight w:val="none"/>
                    </w:rPr>
                  </w:pPr>
                  <w:r>
                    <w:rPr>
                      <w:rFonts w:hint="eastAsia"/>
                      <w:highlight w:val="none"/>
                    </w:rPr>
                    <w:t>0.013</w:t>
                  </w:r>
                </w:p>
              </w:tc>
              <w:tc>
                <w:tcPr>
                  <w:tcW w:w="1493" w:type="pct"/>
                  <w:vMerge w:val="continue"/>
                  <w:tcBorders>
                    <w:tl2br w:val="nil"/>
                    <w:tr2bl w:val="nil"/>
                  </w:tcBorders>
                  <w:vAlign w:val="center"/>
                </w:tcPr>
                <w:p w14:paraId="04B1FDF5">
                  <w:pPr>
                    <w:wordWrap w:val="0"/>
                    <w:ind w:firstLine="420" w:firstLineChars="200"/>
                    <w:rPr>
                      <w:highlight w:val="none"/>
                    </w:rPr>
                  </w:pPr>
                </w:p>
              </w:tc>
            </w:tr>
            <w:tr w14:paraId="3F48119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37" w:hRule="atLeast"/>
                <w:jc w:val="center"/>
              </w:trPr>
              <w:tc>
                <w:tcPr>
                  <w:tcW w:w="234" w:type="pct"/>
                  <w:vMerge w:val="continue"/>
                  <w:tcBorders>
                    <w:tl2br w:val="nil"/>
                    <w:tr2bl w:val="nil"/>
                  </w:tcBorders>
                  <w:vAlign w:val="center"/>
                </w:tcPr>
                <w:p w14:paraId="2B0FB61A">
                  <w:pPr>
                    <w:jc w:val="center"/>
                    <w:rPr>
                      <w:highlight w:val="none"/>
                    </w:rPr>
                  </w:pPr>
                </w:p>
              </w:tc>
              <w:tc>
                <w:tcPr>
                  <w:tcW w:w="523" w:type="pct"/>
                  <w:vMerge w:val="continue"/>
                  <w:tcBorders>
                    <w:tl2br w:val="nil"/>
                    <w:tr2bl w:val="nil"/>
                  </w:tcBorders>
                  <w:vAlign w:val="center"/>
                </w:tcPr>
                <w:p w14:paraId="14C9BFEA">
                  <w:pPr>
                    <w:jc w:val="center"/>
                    <w:rPr>
                      <w:highlight w:val="none"/>
                    </w:rPr>
                  </w:pPr>
                </w:p>
              </w:tc>
              <w:tc>
                <w:tcPr>
                  <w:tcW w:w="410" w:type="pct"/>
                  <w:vMerge w:val="continue"/>
                  <w:tcBorders>
                    <w:tl2br w:val="nil"/>
                    <w:tr2bl w:val="nil"/>
                  </w:tcBorders>
                  <w:vAlign w:val="center"/>
                </w:tcPr>
                <w:p w14:paraId="1AD43DE4">
                  <w:pPr>
                    <w:jc w:val="center"/>
                    <w:rPr>
                      <w:highlight w:val="none"/>
                    </w:rPr>
                  </w:pPr>
                </w:p>
              </w:tc>
              <w:tc>
                <w:tcPr>
                  <w:tcW w:w="422" w:type="pct"/>
                  <w:tcBorders>
                    <w:tl2br w:val="nil"/>
                    <w:tr2bl w:val="nil"/>
                  </w:tcBorders>
                  <w:vAlign w:val="center"/>
                </w:tcPr>
                <w:p w14:paraId="5B570B0D">
                  <w:pPr>
                    <w:jc w:val="center"/>
                    <w:rPr>
                      <w:highlight w:val="none"/>
                    </w:rPr>
                  </w:pPr>
                  <w:r>
                    <w:rPr>
                      <w:rFonts w:hint="eastAsia"/>
                      <w:highlight w:val="none"/>
                    </w:rPr>
                    <w:t>SS</w:t>
                  </w:r>
                </w:p>
              </w:tc>
              <w:tc>
                <w:tcPr>
                  <w:tcW w:w="415" w:type="pct"/>
                  <w:vMerge w:val="continue"/>
                  <w:tcBorders>
                    <w:tl2br w:val="nil"/>
                    <w:tr2bl w:val="nil"/>
                  </w:tcBorders>
                  <w:vAlign w:val="center"/>
                </w:tcPr>
                <w:p w14:paraId="354FC68B">
                  <w:pPr>
                    <w:jc w:val="center"/>
                    <w:rPr>
                      <w:highlight w:val="none"/>
                    </w:rPr>
                  </w:pPr>
                </w:p>
              </w:tc>
              <w:tc>
                <w:tcPr>
                  <w:tcW w:w="558" w:type="pct"/>
                  <w:tcBorders>
                    <w:tl2br w:val="nil"/>
                    <w:tr2bl w:val="nil"/>
                  </w:tcBorders>
                  <w:vAlign w:val="center"/>
                </w:tcPr>
                <w:p w14:paraId="50808DA6">
                  <w:pPr>
                    <w:jc w:val="center"/>
                    <w:rPr>
                      <w:highlight w:val="none"/>
                    </w:rPr>
                  </w:pPr>
                  <w:r>
                    <w:rPr>
                      <w:rFonts w:hint="eastAsia"/>
                      <w:highlight w:val="none"/>
                    </w:rPr>
                    <w:t>1</w:t>
                  </w:r>
                  <w:r>
                    <w:rPr>
                      <w:highlight w:val="none"/>
                    </w:rPr>
                    <w:t>50</w:t>
                  </w:r>
                </w:p>
              </w:tc>
              <w:tc>
                <w:tcPr>
                  <w:tcW w:w="940" w:type="pct"/>
                  <w:tcBorders>
                    <w:tl2br w:val="nil"/>
                    <w:tr2bl w:val="nil"/>
                  </w:tcBorders>
                  <w:vAlign w:val="center"/>
                </w:tcPr>
                <w:p w14:paraId="6EC6FA42">
                  <w:pPr>
                    <w:widowControl/>
                    <w:jc w:val="center"/>
                    <w:textAlignment w:val="center"/>
                    <w:rPr>
                      <w:highlight w:val="none"/>
                    </w:rPr>
                  </w:pPr>
                  <w:r>
                    <w:rPr>
                      <w:rFonts w:hint="eastAsia"/>
                      <w:highlight w:val="none"/>
                    </w:rPr>
                    <w:t>0.200</w:t>
                  </w:r>
                </w:p>
              </w:tc>
              <w:tc>
                <w:tcPr>
                  <w:tcW w:w="1493" w:type="pct"/>
                  <w:vMerge w:val="continue"/>
                  <w:tcBorders>
                    <w:tl2br w:val="nil"/>
                    <w:tr2bl w:val="nil"/>
                  </w:tcBorders>
                  <w:vAlign w:val="center"/>
                </w:tcPr>
                <w:p w14:paraId="627BB7D3">
                  <w:pPr>
                    <w:wordWrap w:val="0"/>
                    <w:jc w:val="center"/>
                    <w:rPr>
                      <w:highlight w:val="none"/>
                    </w:rPr>
                  </w:pPr>
                </w:p>
              </w:tc>
            </w:tr>
            <w:tr w14:paraId="3DF710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67" w:hRule="atLeast"/>
                <w:jc w:val="center"/>
              </w:trPr>
              <w:tc>
                <w:tcPr>
                  <w:tcW w:w="234" w:type="pct"/>
                  <w:vMerge w:val="continue"/>
                  <w:tcBorders>
                    <w:tl2br w:val="nil"/>
                    <w:tr2bl w:val="nil"/>
                  </w:tcBorders>
                  <w:vAlign w:val="center"/>
                </w:tcPr>
                <w:p w14:paraId="4AD88675">
                  <w:pPr>
                    <w:jc w:val="center"/>
                    <w:rPr>
                      <w:highlight w:val="none"/>
                    </w:rPr>
                  </w:pPr>
                </w:p>
              </w:tc>
              <w:tc>
                <w:tcPr>
                  <w:tcW w:w="523" w:type="pct"/>
                  <w:vMerge w:val="continue"/>
                  <w:tcBorders>
                    <w:tl2br w:val="nil"/>
                    <w:tr2bl w:val="nil"/>
                  </w:tcBorders>
                  <w:vAlign w:val="center"/>
                </w:tcPr>
                <w:p w14:paraId="6FAB08D9">
                  <w:pPr>
                    <w:jc w:val="center"/>
                    <w:rPr>
                      <w:highlight w:val="none"/>
                    </w:rPr>
                  </w:pPr>
                </w:p>
              </w:tc>
              <w:tc>
                <w:tcPr>
                  <w:tcW w:w="410" w:type="pct"/>
                  <w:vMerge w:val="continue"/>
                  <w:tcBorders>
                    <w:tl2br w:val="nil"/>
                    <w:tr2bl w:val="nil"/>
                  </w:tcBorders>
                  <w:vAlign w:val="center"/>
                </w:tcPr>
                <w:p w14:paraId="0F7F5E94">
                  <w:pPr>
                    <w:jc w:val="center"/>
                    <w:rPr>
                      <w:highlight w:val="none"/>
                    </w:rPr>
                  </w:pPr>
                </w:p>
              </w:tc>
              <w:tc>
                <w:tcPr>
                  <w:tcW w:w="422" w:type="pct"/>
                  <w:tcBorders>
                    <w:tl2br w:val="nil"/>
                    <w:tr2bl w:val="nil"/>
                  </w:tcBorders>
                  <w:vAlign w:val="center"/>
                </w:tcPr>
                <w:p w14:paraId="245BFD0E">
                  <w:pPr>
                    <w:jc w:val="center"/>
                    <w:rPr>
                      <w:highlight w:val="none"/>
                    </w:rPr>
                  </w:pPr>
                  <w:r>
                    <w:rPr>
                      <w:rFonts w:hint="eastAsia"/>
                      <w:highlight w:val="none"/>
                    </w:rPr>
                    <w:t>盐分</w:t>
                  </w:r>
                </w:p>
              </w:tc>
              <w:tc>
                <w:tcPr>
                  <w:tcW w:w="415" w:type="pct"/>
                  <w:vMerge w:val="continue"/>
                  <w:tcBorders>
                    <w:tl2br w:val="nil"/>
                    <w:tr2bl w:val="nil"/>
                  </w:tcBorders>
                  <w:vAlign w:val="center"/>
                </w:tcPr>
                <w:p w14:paraId="7807B8C8">
                  <w:pPr>
                    <w:jc w:val="center"/>
                    <w:rPr>
                      <w:highlight w:val="none"/>
                    </w:rPr>
                  </w:pPr>
                </w:p>
              </w:tc>
              <w:tc>
                <w:tcPr>
                  <w:tcW w:w="558" w:type="pct"/>
                  <w:tcBorders>
                    <w:tl2br w:val="nil"/>
                    <w:tr2bl w:val="nil"/>
                  </w:tcBorders>
                  <w:vAlign w:val="center"/>
                </w:tcPr>
                <w:p w14:paraId="5B48C16C">
                  <w:pPr>
                    <w:jc w:val="center"/>
                    <w:rPr>
                      <w:highlight w:val="none"/>
                    </w:rPr>
                  </w:pPr>
                  <w:r>
                    <w:rPr>
                      <w:rFonts w:hint="eastAsia"/>
                      <w:highlight w:val="none"/>
                    </w:rPr>
                    <w:t>1300</w:t>
                  </w:r>
                </w:p>
              </w:tc>
              <w:tc>
                <w:tcPr>
                  <w:tcW w:w="940" w:type="pct"/>
                  <w:tcBorders>
                    <w:tl2br w:val="nil"/>
                    <w:tr2bl w:val="nil"/>
                  </w:tcBorders>
                  <w:vAlign w:val="center"/>
                </w:tcPr>
                <w:p w14:paraId="11313450">
                  <w:pPr>
                    <w:widowControl/>
                    <w:jc w:val="center"/>
                    <w:textAlignment w:val="center"/>
                    <w:rPr>
                      <w:kern w:val="0"/>
                      <w:szCs w:val="21"/>
                      <w:highlight w:val="none"/>
                      <w:lang w:bidi="ar"/>
                    </w:rPr>
                  </w:pPr>
                  <w:r>
                    <w:rPr>
                      <w:rFonts w:hint="eastAsia"/>
                      <w:kern w:val="0"/>
                      <w:szCs w:val="21"/>
                      <w:highlight w:val="none"/>
                      <w:lang w:bidi="ar"/>
                    </w:rPr>
                    <w:t>1.729</w:t>
                  </w:r>
                </w:p>
              </w:tc>
              <w:tc>
                <w:tcPr>
                  <w:tcW w:w="1493" w:type="pct"/>
                  <w:vMerge w:val="continue"/>
                  <w:tcBorders>
                    <w:tl2br w:val="nil"/>
                    <w:tr2bl w:val="nil"/>
                  </w:tcBorders>
                  <w:vAlign w:val="center"/>
                </w:tcPr>
                <w:p w14:paraId="27B0A001">
                  <w:pPr>
                    <w:wordWrap w:val="0"/>
                    <w:jc w:val="center"/>
                    <w:rPr>
                      <w:highlight w:val="none"/>
                    </w:rPr>
                  </w:pPr>
                </w:p>
              </w:tc>
            </w:tr>
            <w:tr w14:paraId="595400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96" w:hRule="atLeast"/>
                <w:jc w:val="center"/>
              </w:trPr>
              <w:tc>
                <w:tcPr>
                  <w:tcW w:w="758" w:type="pct"/>
                  <w:gridSpan w:val="2"/>
                  <w:tcBorders>
                    <w:tl2br w:val="nil"/>
                    <w:tr2bl w:val="nil"/>
                  </w:tcBorders>
                  <w:vAlign w:val="center"/>
                </w:tcPr>
                <w:p w14:paraId="4A2E587F">
                  <w:pPr>
                    <w:jc w:val="center"/>
                    <w:rPr>
                      <w:highlight w:val="none"/>
                    </w:rPr>
                  </w:pPr>
                  <w:r>
                    <w:rPr>
                      <w:highlight w:val="none"/>
                    </w:rPr>
                    <w:t>合计</w:t>
                  </w:r>
                </w:p>
              </w:tc>
              <w:tc>
                <w:tcPr>
                  <w:tcW w:w="410" w:type="pct"/>
                  <w:tcBorders>
                    <w:tl2br w:val="nil"/>
                    <w:tr2bl w:val="nil"/>
                  </w:tcBorders>
                  <w:vAlign w:val="center"/>
                </w:tcPr>
                <w:p w14:paraId="6F05E151">
                  <w:pPr>
                    <w:jc w:val="center"/>
                    <w:rPr>
                      <w:highlight w:val="none"/>
                    </w:rPr>
                  </w:pPr>
                  <w:r>
                    <w:rPr>
                      <w:rFonts w:hint="eastAsia"/>
                      <w:highlight w:val="none"/>
                    </w:rPr>
                    <w:t>1.91</w:t>
                  </w:r>
                </w:p>
              </w:tc>
              <w:tc>
                <w:tcPr>
                  <w:tcW w:w="422" w:type="pct"/>
                  <w:tcBorders>
                    <w:tl2br w:val="nil"/>
                    <w:tr2bl w:val="nil"/>
                  </w:tcBorders>
                  <w:vAlign w:val="center"/>
                </w:tcPr>
                <w:p w14:paraId="4FA1D0D1">
                  <w:pPr>
                    <w:jc w:val="center"/>
                    <w:rPr>
                      <w:highlight w:val="none"/>
                    </w:rPr>
                  </w:pPr>
                  <w:r>
                    <w:rPr>
                      <w:highlight w:val="none"/>
                    </w:rPr>
                    <w:t>/</w:t>
                  </w:r>
                </w:p>
              </w:tc>
              <w:tc>
                <w:tcPr>
                  <w:tcW w:w="415" w:type="pct"/>
                  <w:tcBorders>
                    <w:tl2br w:val="nil"/>
                    <w:tr2bl w:val="nil"/>
                  </w:tcBorders>
                  <w:vAlign w:val="center"/>
                </w:tcPr>
                <w:p w14:paraId="0DD4CD74">
                  <w:pPr>
                    <w:jc w:val="center"/>
                    <w:rPr>
                      <w:highlight w:val="none"/>
                    </w:rPr>
                  </w:pPr>
                  <w:r>
                    <w:rPr>
                      <w:highlight w:val="none"/>
                    </w:rPr>
                    <w:t>/</w:t>
                  </w:r>
                </w:p>
              </w:tc>
              <w:tc>
                <w:tcPr>
                  <w:tcW w:w="558" w:type="pct"/>
                  <w:tcBorders>
                    <w:tl2br w:val="nil"/>
                    <w:tr2bl w:val="nil"/>
                  </w:tcBorders>
                  <w:vAlign w:val="center"/>
                </w:tcPr>
                <w:p w14:paraId="37DA815B">
                  <w:pPr>
                    <w:jc w:val="center"/>
                    <w:rPr>
                      <w:highlight w:val="none"/>
                    </w:rPr>
                  </w:pPr>
                  <w:r>
                    <w:rPr>
                      <w:highlight w:val="none"/>
                    </w:rPr>
                    <w:t>/</w:t>
                  </w:r>
                </w:p>
              </w:tc>
              <w:tc>
                <w:tcPr>
                  <w:tcW w:w="940" w:type="pct"/>
                  <w:tcBorders>
                    <w:tl2br w:val="nil"/>
                    <w:tr2bl w:val="nil"/>
                  </w:tcBorders>
                  <w:vAlign w:val="center"/>
                </w:tcPr>
                <w:p w14:paraId="54A14BF6">
                  <w:pPr>
                    <w:jc w:val="center"/>
                    <w:rPr>
                      <w:highlight w:val="none"/>
                    </w:rPr>
                  </w:pPr>
                </w:p>
              </w:tc>
              <w:tc>
                <w:tcPr>
                  <w:tcW w:w="1493" w:type="pct"/>
                  <w:tcBorders>
                    <w:tl2br w:val="nil"/>
                    <w:tr2bl w:val="nil"/>
                  </w:tcBorders>
                  <w:vAlign w:val="center"/>
                </w:tcPr>
                <w:p w14:paraId="4AEBF648">
                  <w:pPr>
                    <w:wordWrap w:val="0"/>
                    <w:jc w:val="center"/>
                    <w:rPr>
                      <w:highlight w:val="none"/>
                    </w:rPr>
                  </w:pPr>
                  <w:r>
                    <w:rPr>
                      <w:highlight w:val="none"/>
                    </w:rPr>
                    <w:t>/</w:t>
                  </w:r>
                </w:p>
              </w:tc>
            </w:tr>
          </w:tbl>
          <w:p w14:paraId="06AF6762">
            <w:pPr>
              <w:pStyle w:val="31"/>
              <w:ind w:firstLine="480"/>
              <w:rPr>
                <w:rFonts w:ascii="Times New Roman" w:hAnsi="Times New Roman" w:eastAsia="宋体" w:cs="Times New Roman"/>
                <w:highlight w:val="none"/>
              </w:rPr>
            </w:pPr>
            <w:r>
              <w:rPr>
                <w:rFonts w:hint="eastAsia" w:ascii="Times New Roman" w:hAnsi="Times New Roman" w:eastAsia="宋体" w:cs="Times New Roman"/>
                <w:highlight w:val="none"/>
              </w:rPr>
              <w:t>根据满来梁煤矿2023年10月份对矿井水处理站出口的水质检测结果可知（附件九）矿井水出水水质溶解性总固体检测结果</w:t>
            </w:r>
            <w:r>
              <w:rPr>
                <w:rFonts w:hint="eastAsia" w:cs="Times New Roman"/>
                <w:highlight w:val="none"/>
                <w:lang w:val="en-US" w:eastAsia="zh-CN"/>
              </w:rPr>
              <w:t>满足</w:t>
            </w:r>
            <w:r>
              <w:rPr>
                <w:rFonts w:hint="eastAsia" w:ascii="Times New Roman" w:hAnsi="Times New Roman" w:eastAsia="宋体" w:cs="Times New Roman"/>
                <w:highlight w:val="none"/>
              </w:rPr>
              <w:t>《城市污水再生利用绿地灌溉水质》GBT25499-2010中标准限值的要求，</w:t>
            </w:r>
            <w:r>
              <w:rPr>
                <w:rFonts w:hint="eastAsia" w:cs="Times New Roman"/>
                <w:highlight w:val="none"/>
                <w:lang w:val="en-US" w:eastAsia="zh-CN"/>
              </w:rPr>
              <w:t>其余因子满足</w:t>
            </w:r>
            <w:r>
              <w:rPr>
                <w:rFonts w:hint="eastAsia" w:ascii="Times New Roman" w:hAnsi="Times New Roman" w:eastAsia="宋体" w:cs="Times New Roman"/>
                <w:highlight w:val="none"/>
              </w:rPr>
              <w:t>《地表水环境质量标准》(GB3838-2002)中Ⅲ类标准限值的要求</w:t>
            </w:r>
            <w:r>
              <w:rPr>
                <w:rFonts w:hint="eastAsia" w:ascii="Times New Roman" w:hAnsi="Times New Roman" w:eastAsia="宋体" w:cs="Times New Roman"/>
                <w:highlight w:val="none"/>
                <w:lang w:eastAsia="zh-CN"/>
              </w:rPr>
              <w:t>。</w:t>
            </w:r>
          </w:p>
          <w:p w14:paraId="121DC2D7">
            <w:pPr>
              <w:pStyle w:val="8"/>
              <w:ind w:left="0" w:leftChars="0" w:firstLine="0" w:firstLineChars="0"/>
              <w:jc w:val="center"/>
              <w:rPr>
                <w:b/>
                <w:bCs/>
                <w:kern w:val="2"/>
                <w:sz w:val="21"/>
                <w:szCs w:val="21"/>
                <w:highlight w:val="none"/>
              </w:rPr>
            </w:pPr>
            <w:r>
              <w:rPr>
                <w:rFonts w:hint="eastAsia"/>
                <w:b/>
                <w:bCs/>
                <w:kern w:val="2"/>
                <w:sz w:val="21"/>
                <w:szCs w:val="21"/>
                <w:highlight w:val="none"/>
              </w:rPr>
              <w:t>表4-9    矿井水处理站出水水质监测结果</w:t>
            </w:r>
          </w:p>
          <w:tbl>
            <w:tblPr>
              <w:tblStyle w:val="22"/>
              <w:tblW w:w="7380" w:type="dxa"/>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24"/>
              <w:gridCol w:w="1318"/>
              <w:gridCol w:w="1648"/>
              <w:gridCol w:w="1278"/>
              <w:gridCol w:w="1218"/>
              <w:gridCol w:w="1294"/>
            </w:tblGrid>
            <w:tr w14:paraId="4BCAEE9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PrEx>
              <w:trPr>
                <w:trHeight w:val="285" w:hRule="atLeast"/>
                <w:jc w:val="center"/>
              </w:trPr>
              <w:tc>
                <w:tcPr>
                  <w:tcW w:w="624" w:type="dxa"/>
                  <w:shd w:val="clear" w:color="auto" w:fill="auto"/>
                </w:tcPr>
                <w:p w14:paraId="1AC87A57">
                  <w:pPr>
                    <w:pStyle w:val="56"/>
                    <w:spacing w:before="53" w:line="221" w:lineRule="auto"/>
                    <w:ind w:left="124"/>
                    <w:rPr>
                      <w:rFonts w:ascii="Times New Roman" w:hAnsi="Times New Roman" w:cs="Times New Roman"/>
                      <w:b/>
                      <w:bCs/>
                      <w:sz w:val="21"/>
                      <w:szCs w:val="21"/>
                      <w:highlight w:val="none"/>
                    </w:rPr>
                  </w:pPr>
                  <w:r>
                    <w:rPr>
                      <w:rFonts w:ascii="Times New Roman" w:hAnsi="Times New Roman" w:cs="Times New Roman"/>
                      <w:b/>
                      <w:bCs/>
                      <w:spacing w:val="-2"/>
                      <w:sz w:val="21"/>
                      <w:szCs w:val="21"/>
                      <w:highlight w:val="none"/>
                    </w:rPr>
                    <w:t>序号</w:t>
                  </w:r>
                </w:p>
              </w:tc>
              <w:tc>
                <w:tcPr>
                  <w:tcW w:w="1318" w:type="dxa"/>
                  <w:shd w:val="clear" w:color="auto" w:fill="auto"/>
                </w:tcPr>
                <w:p w14:paraId="180A12FB">
                  <w:pPr>
                    <w:pStyle w:val="56"/>
                    <w:spacing w:before="52" w:line="219" w:lineRule="auto"/>
                    <w:ind w:left="290"/>
                    <w:rPr>
                      <w:rFonts w:ascii="Times New Roman" w:hAnsi="Times New Roman" w:cs="Times New Roman"/>
                      <w:b/>
                      <w:bCs/>
                      <w:sz w:val="21"/>
                      <w:szCs w:val="21"/>
                      <w:highlight w:val="none"/>
                    </w:rPr>
                  </w:pPr>
                  <w:r>
                    <w:rPr>
                      <w:rFonts w:ascii="Times New Roman" w:hAnsi="Times New Roman" w:cs="Times New Roman"/>
                      <w:b/>
                      <w:bCs/>
                      <w:spacing w:val="8"/>
                      <w:sz w:val="21"/>
                      <w:szCs w:val="21"/>
                      <w:highlight w:val="none"/>
                    </w:rPr>
                    <w:t>检测项目</w:t>
                  </w:r>
                </w:p>
              </w:tc>
              <w:tc>
                <w:tcPr>
                  <w:tcW w:w="1648" w:type="dxa"/>
                  <w:shd w:val="clear" w:color="auto" w:fill="auto"/>
                </w:tcPr>
                <w:p w14:paraId="5586E393">
                  <w:pPr>
                    <w:pStyle w:val="56"/>
                    <w:spacing w:before="52" w:line="219" w:lineRule="auto"/>
                    <w:ind w:left="452"/>
                    <w:rPr>
                      <w:rFonts w:ascii="Times New Roman" w:hAnsi="Times New Roman" w:cs="Times New Roman"/>
                      <w:b/>
                      <w:bCs/>
                      <w:sz w:val="21"/>
                      <w:szCs w:val="21"/>
                      <w:highlight w:val="none"/>
                    </w:rPr>
                  </w:pPr>
                  <w:r>
                    <w:rPr>
                      <w:rFonts w:ascii="Times New Roman" w:hAnsi="Times New Roman" w:cs="Times New Roman"/>
                      <w:b/>
                      <w:bCs/>
                      <w:spacing w:val="-2"/>
                      <w:sz w:val="21"/>
                      <w:szCs w:val="21"/>
                      <w:highlight w:val="none"/>
                    </w:rPr>
                    <w:t>检测结果</w:t>
                  </w:r>
                </w:p>
              </w:tc>
              <w:tc>
                <w:tcPr>
                  <w:tcW w:w="1278" w:type="dxa"/>
                  <w:shd w:val="clear" w:color="auto" w:fill="auto"/>
                </w:tcPr>
                <w:p w14:paraId="32D567AD">
                  <w:pPr>
                    <w:pStyle w:val="56"/>
                    <w:spacing w:before="53" w:line="220" w:lineRule="auto"/>
                    <w:ind w:left="454"/>
                    <w:rPr>
                      <w:rFonts w:ascii="Times New Roman" w:hAnsi="Times New Roman" w:cs="Times New Roman"/>
                      <w:b/>
                      <w:bCs/>
                      <w:sz w:val="21"/>
                      <w:szCs w:val="21"/>
                      <w:highlight w:val="none"/>
                    </w:rPr>
                  </w:pPr>
                  <w:r>
                    <w:rPr>
                      <w:rFonts w:ascii="Times New Roman" w:hAnsi="Times New Roman" w:cs="Times New Roman"/>
                      <w:b/>
                      <w:bCs/>
                      <w:spacing w:val="-3"/>
                      <w:sz w:val="21"/>
                      <w:szCs w:val="21"/>
                      <w:highlight w:val="none"/>
                    </w:rPr>
                    <w:t>单位</w:t>
                  </w:r>
                </w:p>
              </w:tc>
              <w:tc>
                <w:tcPr>
                  <w:tcW w:w="1218" w:type="dxa"/>
                  <w:shd w:val="clear" w:color="auto" w:fill="auto"/>
                </w:tcPr>
                <w:p w14:paraId="3FF7398E">
                  <w:pPr>
                    <w:pStyle w:val="56"/>
                    <w:spacing w:before="52" w:line="219" w:lineRule="auto"/>
                    <w:ind w:left="246"/>
                    <w:rPr>
                      <w:rFonts w:ascii="Times New Roman" w:hAnsi="Times New Roman" w:cs="Times New Roman"/>
                      <w:b/>
                      <w:bCs/>
                      <w:sz w:val="21"/>
                      <w:szCs w:val="21"/>
                      <w:highlight w:val="none"/>
                    </w:rPr>
                  </w:pPr>
                  <w:r>
                    <w:rPr>
                      <w:rFonts w:ascii="Times New Roman" w:hAnsi="Times New Roman" w:cs="Times New Roman"/>
                      <w:b/>
                      <w:bCs/>
                      <w:spacing w:val="-2"/>
                      <w:sz w:val="21"/>
                      <w:szCs w:val="21"/>
                      <w:highlight w:val="none"/>
                    </w:rPr>
                    <w:t>标准限值</w:t>
                  </w:r>
                </w:p>
              </w:tc>
              <w:tc>
                <w:tcPr>
                  <w:tcW w:w="1294" w:type="dxa"/>
                  <w:shd w:val="clear" w:color="auto" w:fill="auto"/>
                </w:tcPr>
                <w:p w14:paraId="0A67D109">
                  <w:pPr>
                    <w:pStyle w:val="56"/>
                    <w:spacing w:before="53" w:line="220" w:lineRule="auto"/>
                    <w:ind w:left="278"/>
                    <w:rPr>
                      <w:rFonts w:ascii="Times New Roman" w:hAnsi="Times New Roman" w:cs="Times New Roman"/>
                      <w:b/>
                      <w:bCs/>
                      <w:sz w:val="21"/>
                      <w:szCs w:val="21"/>
                      <w:highlight w:val="none"/>
                    </w:rPr>
                  </w:pPr>
                  <w:r>
                    <w:rPr>
                      <w:rFonts w:ascii="Times New Roman" w:hAnsi="Times New Roman" w:cs="Times New Roman"/>
                      <w:b/>
                      <w:bCs/>
                      <w:spacing w:val="-2"/>
                      <w:sz w:val="21"/>
                      <w:szCs w:val="21"/>
                      <w:highlight w:val="none"/>
                    </w:rPr>
                    <w:t>是否达标</w:t>
                  </w:r>
                </w:p>
              </w:tc>
            </w:tr>
            <w:tr w14:paraId="7B08F58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624" w:type="dxa"/>
                  <w:shd w:val="clear" w:color="auto" w:fill="auto"/>
                </w:tcPr>
                <w:p w14:paraId="432F9954">
                  <w:pPr>
                    <w:pStyle w:val="56"/>
                    <w:spacing w:before="77" w:line="207" w:lineRule="auto"/>
                    <w:ind w:left="214"/>
                    <w:rPr>
                      <w:rFonts w:ascii="Times New Roman" w:hAnsi="Times New Roman" w:cs="Times New Roman"/>
                      <w:spacing w:val="-6"/>
                      <w:sz w:val="21"/>
                      <w:szCs w:val="21"/>
                      <w:highlight w:val="none"/>
                      <w:lang w:eastAsia="zh-CN"/>
                    </w:rPr>
                  </w:pPr>
                  <w:r>
                    <w:rPr>
                      <w:rFonts w:ascii="Times New Roman" w:hAnsi="Times New Roman" w:cs="Times New Roman"/>
                      <w:spacing w:val="-6"/>
                      <w:sz w:val="21"/>
                      <w:szCs w:val="21"/>
                      <w:highlight w:val="none"/>
                      <w:lang w:eastAsia="zh-CN"/>
                    </w:rPr>
                    <w:t>1</w:t>
                  </w:r>
                </w:p>
              </w:tc>
              <w:tc>
                <w:tcPr>
                  <w:tcW w:w="1318" w:type="dxa"/>
                  <w:shd w:val="clear" w:color="auto" w:fill="auto"/>
                </w:tcPr>
                <w:p w14:paraId="141A0522">
                  <w:pPr>
                    <w:pStyle w:val="56"/>
                    <w:spacing w:before="42" w:line="214" w:lineRule="auto"/>
                    <w:ind w:left="511"/>
                    <w:rPr>
                      <w:rFonts w:ascii="Times New Roman" w:hAnsi="Times New Roman" w:cs="Times New Roman"/>
                      <w:sz w:val="21"/>
                      <w:szCs w:val="21"/>
                      <w:highlight w:val="none"/>
                      <w:lang w:eastAsia="zh-CN"/>
                    </w:rPr>
                  </w:pPr>
                  <w:r>
                    <w:rPr>
                      <w:rFonts w:ascii="Times New Roman" w:hAnsi="Times New Roman" w:cs="Times New Roman"/>
                      <w:spacing w:val="-2"/>
                      <w:sz w:val="21"/>
                      <w:szCs w:val="21"/>
                      <w:highlight w:val="none"/>
                    </w:rPr>
                    <w:t>p</w:t>
                  </w:r>
                  <w:r>
                    <w:rPr>
                      <w:rFonts w:ascii="Times New Roman" w:hAnsi="Times New Roman" w:cs="Times New Roman"/>
                      <w:spacing w:val="-2"/>
                      <w:sz w:val="21"/>
                      <w:szCs w:val="21"/>
                      <w:highlight w:val="none"/>
                      <w:lang w:eastAsia="zh-CN"/>
                    </w:rPr>
                    <w:t>H</w:t>
                  </w:r>
                </w:p>
              </w:tc>
              <w:tc>
                <w:tcPr>
                  <w:tcW w:w="1648" w:type="dxa"/>
                  <w:shd w:val="clear" w:color="auto" w:fill="auto"/>
                </w:tcPr>
                <w:p w14:paraId="4543A61E">
                  <w:pPr>
                    <w:pStyle w:val="56"/>
                    <w:spacing w:before="65" w:line="210" w:lineRule="auto"/>
                    <w:ind w:left="682"/>
                    <w:rPr>
                      <w:rFonts w:ascii="Times New Roman" w:hAnsi="Times New Roman" w:cs="Times New Roman"/>
                      <w:sz w:val="21"/>
                      <w:szCs w:val="21"/>
                      <w:highlight w:val="none"/>
                    </w:rPr>
                  </w:pPr>
                  <w:r>
                    <w:rPr>
                      <w:rFonts w:ascii="Times New Roman" w:hAnsi="Times New Roman" w:cs="Times New Roman"/>
                      <w:spacing w:val="-3"/>
                      <w:sz w:val="21"/>
                      <w:szCs w:val="21"/>
                      <w:highlight w:val="none"/>
                    </w:rPr>
                    <w:t>7.9</w:t>
                  </w:r>
                </w:p>
              </w:tc>
              <w:tc>
                <w:tcPr>
                  <w:tcW w:w="1278" w:type="dxa"/>
                  <w:shd w:val="clear" w:color="auto" w:fill="auto"/>
                </w:tcPr>
                <w:p w14:paraId="4F48B2A7">
                  <w:pPr>
                    <w:pStyle w:val="56"/>
                    <w:spacing w:before="47" w:line="220" w:lineRule="auto"/>
                    <w:ind w:left="364"/>
                    <w:rPr>
                      <w:rFonts w:ascii="Times New Roman" w:hAnsi="Times New Roman" w:cs="Times New Roman"/>
                      <w:sz w:val="21"/>
                      <w:szCs w:val="21"/>
                      <w:highlight w:val="none"/>
                    </w:rPr>
                  </w:pPr>
                  <w:r>
                    <w:rPr>
                      <w:rFonts w:ascii="Times New Roman" w:hAnsi="Times New Roman" w:cs="Times New Roman"/>
                      <w:spacing w:val="3"/>
                      <w:sz w:val="21"/>
                      <w:szCs w:val="21"/>
                      <w:highlight w:val="none"/>
                    </w:rPr>
                    <w:t>无量纲</w:t>
                  </w:r>
                </w:p>
              </w:tc>
              <w:tc>
                <w:tcPr>
                  <w:tcW w:w="1218" w:type="dxa"/>
                  <w:shd w:val="clear" w:color="auto" w:fill="auto"/>
                </w:tcPr>
                <w:p w14:paraId="32FA7DC5">
                  <w:pPr>
                    <w:pStyle w:val="56"/>
                    <w:spacing w:before="65" w:line="210" w:lineRule="auto"/>
                    <w:ind w:left="426"/>
                    <w:rPr>
                      <w:rFonts w:ascii="Times New Roman" w:hAnsi="Times New Roman" w:cs="Times New Roman"/>
                      <w:sz w:val="21"/>
                      <w:szCs w:val="21"/>
                      <w:highlight w:val="none"/>
                    </w:rPr>
                  </w:pPr>
                  <w:r>
                    <w:rPr>
                      <w:rFonts w:ascii="Times New Roman" w:hAnsi="Times New Roman" w:cs="Times New Roman"/>
                      <w:spacing w:val="-3"/>
                      <w:sz w:val="21"/>
                      <w:szCs w:val="21"/>
                      <w:highlight w:val="none"/>
                    </w:rPr>
                    <w:t>6～9</w:t>
                  </w:r>
                </w:p>
              </w:tc>
              <w:tc>
                <w:tcPr>
                  <w:tcW w:w="1294" w:type="dxa"/>
                  <w:shd w:val="clear" w:color="auto" w:fill="auto"/>
                </w:tcPr>
                <w:p w14:paraId="4EB7C4E2">
                  <w:pPr>
                    <w:pStyle w:val="56"/>
                    <w:spacing w:before="47"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5C9DE32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624" w:type="dxa"/>
                  <w:shd w:val="clear" w:color="auto" w:fill="auto"/>
                </w:tcPr>
                <w:p w14:paraId="21C03DAC">
                  <w:pPr>
                    <w:pStyle w:val="56"/>
                    <w:spacing w:before="77" w:line="207" w:lineRule="auto"/>
                    <w:ind w:left="214"/>
                    <w:rPr>
                      <w:rFonts w:ascii="Times New Roman" w:hAnsi="Times New Roman" w:cs="Times New Roman"/>
                      <w:spacing w:val="-6"/>
                      <w:sz w:val="21"/>
                      <w:szCs w:val="21"/>
                      <w:highlight w:val="none"/>
                      <w:lang w:eastAsia="zh-CN"/>
                    </w:rPr>
                  </w:pPr>
                  <w:r>
                    <w:rPr>
                      <w:rFonts w:ascii="Times New Roman" w:hAnsi="Times New Roman" w:cs="Times New Roman"/>
                      <w:spacing w:val="-6"/>
                      <w:sz w:val="21"/>
                      <w:szCs w:val="21"/>
                      <w:highlight w:val="none"/>
                      <w:lang w:eastAsia="zh-CN"/>
                    </w:rPr>
                    <w:t>2</w:t>
                  </w:r>
                </w:p>
              </w:tc>
              <w:tc>
                <w:tcPr>
                  <w:tcW w:w="1318" w:type="dxa"/>
                  <w:shd w:val="clear" w:color="auto" w:fill="auto"/>
                </w:tcPr>
                <w:p w14:paraId="670AAC40">
                  <w:pPr>
                    <w:pStyle w:val="56"/>
                    <w:spacing w:before="57" w:line="219" w:lineRule="auto"/>
                    <w:ind w:left="471"/>
                    <w:rPr>
                      <w:rFonts w:ascii="Times New Roman" w:hAnsi="Times New Roman" w:cs="Times New Roman"/>
                      <w:sz w:val="21"/>
                      <w:szCs w:val="21"/>
                      <w:highlight w:val="none"/>
                    </w:rPr>
                  </w:pPr>
                  <w:r>
                    <w:rPr>
                      <w:rFonts w:ascii="Times New Roman" w:hAnsi="Times New Roman" w:cs="Times New Roman"/>
                      <w:spacing w:val="-3"/>
                      <w:sz w:val="21"/>
                      <w:szCs w:val="21"/>
                      <w:highlight w:val="none"/>
                    </w:rPr>
                    <w:t>水温</w:t>
                  </w:r>
                </w:p>
              </w:tc>
              <w:tc>
                <w:tcPr>
                  <w:tcW w:w="1648" w:type="dxa"/>
                  <w:shd w:val="clear" w:color="auto" w:fill="auto"/>
                </w:tcPr>
                <w:p w14:paraId="1F7EF901">
                  <w:pPr>
                    <w:pStyle w:val="56"/>
                    <w:spacing w:before="75" w:line="220" w:lineRule="auto"/>
                    <w:ind w:left="632"/>
                    <w:rPr>
                      <w:rFonts w:ascii="Times New Roman" w:hAnsi="Times New Roman" w:cs="Times New Roman"/>
                      <w:sz w:val="21"/>
                      <w:szCs w:val="21"/>
                      <w:highlight w:val="none"/>
                    </w:rPr>
                  </w:pPr>
                  <w:r>
                    <w:rPr>
                      <w:rFonts w:ascii="Times New Roman" w:hAnsi="Times New Roman" w:cs="Times New Roman"/>
                      <w:spacing w:val="-4"/>
                      <w:sz w:val="21"/>
                      <w:szCs w:val="21"/>
                      <w:highlight w:val="none"/>
                    </w:rPr>
                    <w:t>16.7</w:t>
                  </w:r>
                </w:p>
              </w:tc>
              <w:tc>
                <w:tcPr>
                  <w:tcW w:w="1278" w:type="dxa"/>
                  <w:shd w:val="clear" w:color="auto" w:fill="auto"/>
                </w:tcPr>
                <w:p w14:paraId="65236876">
                  <w:pPr>
                    <w:pStyle w:val="56"/>
                    <w:spacing w:before="74" w:line="221" w:lineRule="auto"/>
                    <w:ind w:left="545"/>
                    <w:rPr>
                      <w:rFonts w:ascii="Times New Roman" w:hAnsi="Times New Roman" w:cs="Times New Roman"/>
                      <w:sz w:val="21"/>
                      <w:szCs w:val="21"/>
                      <w:highlight w:val="none"/>
                    </w:rPr>
                  </w:pPr>
                  <w:r>
                    <w:rPr>
                      <w:rFonts w:ascii="Times New Roman" w:hAnsi="Times New Roman" w:cs="Times New Roman"/>
                      <w:sz w:val="21"/>
                      <w:szCs w:val="21"/>
                      <w:highlight w:val="none"/>
                    </w:rPr>
                    <w:t>℃</w:t>
                  </w:r>
                </w:p>
              </w:tc>
              <w:tc>
                <w:tcPr>
                  <w:tcW w:w="1218" w:type="dxa"/>
                  <w:shd w:val="clear" w:color="auto" w:fill="auto"/>
                </w:tcPr>
                <w:p w14:paraId="1A6B738D">
                  <w:pPr>
                    <w:pStyle w:val="56"/>
                    <w:spacing w:before="62" w:line="224" w:lineRule="auto"/>
                    <w:ind w:left="557"/>
                    <w:rPr>
                      <w:rFonts w:ascii="Times New Roman" w:hAnsi="Times New Roman" w:cs="Times New Roman"/>
                      <w:sz w:val="21"/>
                      <w:szCs w:val="21"/>
                      <w:highlight w:val="none"/>
                    </w:rPr>
                  </w:pPr>
                  <w:r>
                    <w:rPr>
                      <w:rFonts w:ascii="Times New Roman" w:hAnsi="Times New Roman" w:cs="Times New Roman"/>
                      <w:sz w:val="21"/>
                      <w:szCs w:val="21"/>
                      <w:highlight w:val="none"/>
                    </w:rPr>
                    <w:t>/</w:t>
                  </w:r>
                </w:p>
              </w:tc>
              <w:tc>
                <w:tcPr>
                  <w:tcW w:w="1294" w:type="dxa"/>
                  <w:shd w:val="clear" w:color="auto" w:fill="auto"/>
                </w:tcPr>
                <w:p w14:paraId="273CA54B">
                  <w:pPr>
                    <w:pStyle w:val="56"/>
                    <w:spacing w:before="62" w:line="224" w:lineRule="auto"/>
                    <w:ind w:left="598"/>
                    <w:rPr>
                      <w:rFonts w:ascii="Times New Roman" w:hAnsi="Times New Roman" w:cs="Times New Roman"/>
                      <w:sz w:val="21"/>
                      <w:szCs w:val="21"/>
                      <w:highlight w:val="none"/>
                    </w:rPr>
                  </w:pPr>
                  <w:r>
                    <w:rPr>
                      <w:rFonts w:ascii="Times New Roman" w:hAnsi="Times New Roman" w:cs="Times New Roman"/>
                      <w:sz w:val="21"/>
                      <w:szCs w:val="21"/>
                      <w:highlight w:val="none"/>
                    </w:rPr>
                    <w:t>/</w:t>
                  </w:r>
                </w:p>
              </w:tc>
            </w:tr>
            <w:tr w14:paraId="17C271E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24" w:type="dxa"/>
                  <w:shd w:val="clear" w:color="auto" w:fill="auto"/>
                </w:tcPr>
                <w:p w14:paraId="301FE56C">
                  <w:pPr>
                    <w:pStyle w:val="56"/>
                    <w:spacing w:before="77" w:line="207" w:lineRule="auto"/>
                    <w:ind w:left="214"/>
                    <w:rPr>
                      <w:rFonts w:ascii="Times New Roman" w:hAnsi="Times New Roman" w:cs="Times New Roman"/>
                      <w:spacing w:val="-6"/>
                      <w:sz w:val="21"/>
                      <w:szCs w:val="21"/>
                      <w:highlight w:val="none"/>
                      <w:lang w:eastAsia="zh-CN"/>
                    </w:rPr>
                  </w:pPr>
                  <w:r>
                    <w:rPr>
                      <w:rFonts w:ascii="Times New Roman" w:hAnsi="Times New Roman" w:cs="Times New Roman"/>
                      <w:spacing w:val="-6"/>
                      <w:sz w:val="21"/>
                      <w:szCs w:val="21"/>
                      <w:highlight w:val="none"/>
                      <w:lang w:eastAsia="zh-CN"/>
                    </w:rPr>
                    <w:t>3</w:t>
                  </w:r>
                </w:p>
              </w:tc>
              <w:tc>
                <w:tcPr>
                  <w:tcW w:w="1318" w:type="dxa"/>
                  <w:shd w:val="clear" w:color="auto" w:fill="auto"/>
                </w:tcPr>
                <w:p w14:paraId="52B1380D">
                  <w:pPr>
                    <w:pStyle w:val="56"/>
                    <w:spacing w:before="57" w:line="219" w:lineRule="auto"/>
                    <w:jc w:val="center"/>
                    <w:rPr>
                      <w:rFonts w:ascii="Times New Roman" w:hAnsi="Times New Roman" w:cs="Times New Roman"/>
                      <w:spacing w:val="-3"/>
                      <w:sz w:val="21"/>
                      <w:szCs w:val="21"/>
                      <w:highlight w:val="none"/>
                    </w:rPr>
                  </w:pPr>
                  <w:r>
                    <w:rPr>
                      <w:rFonts w:ascii="Times New Roman" w:hAnsi="Times New Roman" w:cs="Times New Roman"/>
                      <w:spacing w:val="-3"/>
                      <w:sz w:val="21"/>
                      <w:szCs w:val="21"/>
                      <w:highlight w:val="none"/>
                    </w:rPr>
                    <w:t>高锰酸盐指数</w:t>
                  </w:r>
                </w:p>
              </w:tc>
              <w:tc>
                <w:tcPr>
                  <w:tcW w:w="1648" w:type="dxa"/>
                  <w:shd w:val="clear" w:color="auto" w:fill="auto"/>
                </w:tcPr>
                <w:p w14:paraId="73C02010">
                  <w:pPr>
                    <w:pStyle w:val="56"/>
                    <w:spacing w:before="95" w:line="239" w:lineRule="auto"/>
                    <w:ind w:left="632"/>
                    <w:rPr>
                      <w:rFonts w:ascii="Times New Roman" w:hAnsi="Times New Roman" w:cs="Times New Roman"/>
                      <w:sz w:val="21"/>
                      <w:szCs w:val="21"/>
                      <w:highlight w:val="none"/>
                    </w:rPr>
                  </w:pPr>
                  <w:r>
                    <w:rPr>
                      <w:rFonts w:ascii="Times New Roman" w:hAnsi="Times New Roman" w:cs="Times New Roman"/>
                      <w:spacing w:val="-2"/>
                      <w:sz w:val="21"/>
                      <w:szCs w:val="21"/>
                      <w:highlight w:val="none"/>
                    </w:rPr>
                    <w:t>0.60</w:t>
                  </w:r>
                </w:p>
              </w:tc>
              <w:tc>
                <w:tcPr>
                  <w:tcW w:w="1278" w:type="dxa"/>
                  <w:shd w:val="clear" w:color="auto" w:fill="auto"/>
                </w:tcPr>
                <w:p w14:paraId="2C9B01BF">
                  <w:pPr>
                    <w:pStyle w:val="56"/>
                    <w:spacing w:before="71"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519EC0A5">
                  <w:pPr>
                    <w:pStyle w:val="56"/>
                    <w:spacing w:before="94"/>
                    <w:ind w:left="557"/>
                    <w:rPr>
                      <w:rFonts w:ascii="Times New Roman" w:hAnsi="Times New Roman" w:cs="Times New Roman"/>
                      <w:sz w:val="21"/>
                      <w:szCs w:val="21"/>
                      <w:highlight w:val="none"/>
                    </w:rPr>
                  </w:pPr>
                  <w:r>
                    <w:rPr>
                      <w:rFonts w:ascii="Times New Roman" w:hAnsi="Times New Roman" w:cs="Times New Roman"/>
                      <w:sz w:val="21"/>
                      <w:szCs w:val="21"/>
                      <w:highlight w:val="none"/>
                    </w:rPr>
                    <w:t>6</w:t>
                  </w:r>
                </w:p>
              </w:tc>
              <w:tc>
                <w:tcPr>
                  <w:tcW w:w="1294" w:type="dxa"/>
                  <w:shd w:val="clear" w:color="auto" w:fill="auto"/>
                </w:tcPr>
                <w:p w14:paraId="525165FD">
                  <w:pPr>
                    <w:pStyle w:val="56"/>
                    <w:spacing w:before="77"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38DDBFF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19988057">
                  <w:pPr>
                    <w:pStyle w:val="56"/>
                    <w:spacing w:before="77" w:line="207" w:lineRule="auto"/>
                    <w:ind w:left="214"/>
                    <w:rPr>
                      <w:rFonts w:ascii="Times New Roman" w:hAnsi="Times New Roman" w:cs="Times New Roman"/>
                      <w:spacing w:val="-6"/>
                      <w:sz w:val="21"/>
                      <w:szCs w:val="21"/>
                      <w:highlight w:val="none"/>
                      <w:lang w:eastAsia="zh-CN"/>
                    </w:rPr>
                  </w:pPr>
                  <w:r>
                    <w:rPr>
                      <w:rFonts w:ascii="Times New Roman" w:hAnsi="Times New Roman" w:cs="Times New Roman"/>
                      <w:spacing w:val="-6"/>
                      <w:sz w:val="21"/>
                      <w:szCs w:val="21"/>
                      <w:highlight w:val="none"/>
                      <w:lang w:eastAsia="zh-CN"/>
                    </w:rPr>
                    <w:t>4</w:t>
                  </w:r>
                </w:p>
              </w:tc>
              <w:tc>
                <w:tcPr>
                  <w:tcW w:w="1318" w:type="dxa"/>
                  <w:shd w:val="clear" w:color="auto" w:fill="auto"/>
                </w:tcPr>
                <w:p w14:paraId="0A803FC8">
                  <w:pPr>
                    <w:pStyle w:val="56"/>
                    <w:spacing w:before="57" w:line="219" w:lineRule="auto"/>
                    <w:ind w:left="471"/>
                    <w:rPr>
                      <w:rFonts w:ascii="Times New Roman" w:hAnsi="Times New Roman" w:cs="Times New Roman"/>
                      <w:spacing w:val="-3"/>
                      <w:sz w:val="21"/>
                      <w:szCs w:val="21"/>
                      <w:highlight w:val="none"/>
                    </w:rPr>
                  </w:pPr>
                  <w:r>
                    <w:rPr>
                      <w:rFonts w:ascii="Times New Roman" w:hAnsi="Times New Roman" w:cs="Times New Roman"/>
                      <w:spacing w:val="-3"/>
                      <w:sz w:val="21"/>
                      <w:szCs w:val="21"/>
                      <w:highlight w:val="none"/>
                    </w:rPr>
                    <w:t>COD</w:t>
                  </w:r>
                </w:p>
              </w:tc>
              <w:tc>
                <w:tcPr>
                  <w:tcW w:w="1648" w:type="dxa"/>
                  <w:shd w:val="clear" w:color="auto" w:fill="auto"/>
                </w:tcPr>
                <w:p w14:paraId="751B9BA4">
                  <w:pPr>
                    <w:pStyle w:val="56"/>
                    <w:spacing w:before="75" w:line="209" w:lineRule="auto"/>
                    <w:ind w:left="773"/>
                    <w:rPr>
                      <w:rFonts w:ascii="Times New Roman" w:hAnsi="Times New Roman" w:cs="Times New Roman"/>
                      <w:sz w:val="21"/>
                      <w:szCs w:val="21"/>
                      <w:highlight w:val="none"/>
                    </w:rPr>
                  </w:pPr>
                  <w:r>
                    <w:rPr>
                      <w:rFonts w:ascii="Times New Roman" w:hAnsi="Times New Roman" w:cs="Times New Roman"/>
                      <w:sz w:val="21"/>
                      <w:szCs w:val="21"/>
                      <w:highlight w:val="none"/>
                    </w:rPr>
                    <w:t>6</w:t>
                  </w:r>
                </w:p>
              </w:tc>
              <w:tc>
                <w:tcPr>
                  <w:tcW w:w="1278" w:type="dxa"/>
                  <w:shd w:val="clear" w:color="auto" w:fill="auto"/>
                </w:tcPr>
                <w:p w14:paraId="3F2EE76D">
                  <w:pPr>
                    <w:pStyle w:val="56"/>
                    <w:spacing w:before="51"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05711C64">
                  <w:pPr>
                    <w:pStyle w:val="56"/>
                    <w:spacing w:before="75" w:line="209" w:lineRule="auto"/>
                    <w:ind w:left="516"/>
                    <w:rPr>
                      <w:rFonts w:ascii="Times New Roman" w:hAnsi="Times New Roman" w:cs="Times New Roman"/>
                      <w:sz w:val="21"/>
                      <w:szCs w:val="21"/>
                      <w:highlight w:val="none"/>
                    </w:rPr>
                  </w:pPr>
                  <w:r>
                    <w:rPr>
                      <w:rFonts w:ascii="Times New Roman" w:hAnsi="Times New Roman" w:cs="Times New Roman"/>
                      <w:spacing w:val="-3"/>
                      <w:sz w:val="21"/>
                      <w:szCs w:val="21"/>
                      <w:highlight w:val="none"/>
                    </w:rPr>
                    <w:t>20</w:t>
                  </w:r>
                </w:p>
              </w:tc>
              <w:tc>
                <w:tcPr>
                  <w:tcW w:w="1294" w:type="dxa"/>
                  <w:shd w:val="clear" w:color="auto" w:fill="auto"/>
                </w:tcPr>
                <w:p w14:paraId="5F5AC8FF">
                  <w:pPr>
                    <w:pStyle w:val="56"/>
                    <w:spacing w:before="58"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092D81C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624" w:type="dxa"/>
                  <w:shd w:val="clear" w:color="auto" w:fill="auto"/>
                </w:tcPr>
                <w:p w14:paraId="2E1A6510">
                  <w:pPr>
                    <w:pStyle w:val="56"/>
                    <w:spacing w:before="76" w:line="209" w:lineRule="auto"/>
                    <w:ind w:left="254"/>
                    <w:rPr>
                      <w:rFonts w:ascii="Times New Roman" w:hAnsi="Times New Roman" w:cs="Times New Roman"/>
                      <w:sz w:val="21"/>
                      <w:szCs w:val="21"/>
                      <w:highlight w:val="none"/>
                    </w:rPr>
                  </w:pPr>
                  <w:r>
                    <w:rPr>
                      <w:rFonts w:ascii="Times New Roman" w:hAnsi="Times New Roman" w:cs="Times New Roman"/>
                      <w:sz w:val="21"/>
                      <w:szCs w:val="21"/>
                      <w:highlight w:val="none"/>
                    </w:rPr>
                    <w:t>5</w:t>
                  </w:r>
                </w:p>
              </w:tc>
              <w:tc>
                <w:tcPr>
                  <w:tcW w:w="1318" w:type="dxa"/>
                  <w:shd w:val="clear" w:color="auto" w:fill="auto"/>
                </w:tcPr>
                <w:p w14:paraId="45A3D3BB">
                  <w:pPr>
                    <w:pStyle w:val="56"/>
                    <w:spacing w:before="104" w:line="180" w:lineRule="auto"/>
                    <w:ind w:left="511"/>
                    <w:rPr>
                      <w:rFonts w:ascii="Times New Roman" w:hAnsi="Times New Roman" w:cs="Times New Roman"/>
                      <w:sz w:val="21"/>
                      <w:szCs w:val="21"/>
                      <w:highlight w:val="none"/>
                    </w:rPr>
                  </w:pPr>
                  <w:r>
                    <w:rPr>
                      <w:rFonts w:ascii="Times New Roman" w:hAnsi="Times New Roman" w:cs="Times New Roman"/>
                      <w:spacing w:val="-1"/>
                      <w:sz w:val="21"/>
                      <w:szCs w:val="21"/>
                      <w:highlight w:val="none"/>
                    </w:rPr>
                    <w:t>BOD</w:t>
                  </w:r>
                </w:p>
              </w:tc>
              <w:tc>
                <w:tcPr>
                  <w:tcW w:w="1648" w:type="dxa"/>
                  <w:shd w:val="clear" w:color="auto" w:fill="auto"/>
                </w:tcPr>
                <w:p w14:paraId="38FE7A43">
                  <w:pPr>
                    <w:pStyle w:val="56"/>
                    <w:spacing w:before="76" w:line="209" w:lineRule="auto"/>
                    <w:ind w:left="682"/>
                    <w:rPr>
                      <w:rFonts w:ascii="Times New Roman" w:hAnsi="Times New Roman" w:cs="Times New Roman"/>
                      <w:sz w:val="21"/>
                      <w:szCs w:val="21"/>
                      <w:highlight w:val="none"/>
                    </w:rPr>
                  </w:pPr>
                  <w:r>
                    <w:rPr>
                      <w:rFonts w:ascii="Times New Roman" w:hAnsi="Times New Roman" w:cs="Times New Roman"/>
                      <w:spacing w:val="-5"/>
                      <w:sz w:val="21"/>
                      <w:szCs w:val="21"/>
                      <w:highlight w:val="none"/>
                    </w:rPr>
                    <w:t>1.4</w:t>
                  </w:r>
                </w:p>
              </w:tc>
              <w:tc>
                <w:tcPr>
                  <w:tcW w:w="1278" w:type="dxa"/>
                  <w:shd w:val="clear" w:color="auto" w:fill="auto"/>
                </w:tcPr>
                <w:p w14:paraId="15A52134">
                  <w:pPr>
                    <w:pStyle w:val="56"/>
                    <w:spacing w:before="52"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7AF77897">
                  <w:pPr>
                    <w:pStyle w:val="56"/>
                    <w:spacing w:before="76" w:line="209" w:lineRule="auto"/>
                    <w:ind w:left="557"/>
                    <w:rPr>
                      <w:rFonts w:ascii="Times New Roman" w:hAnsi="Times New Roman" w:cs="Times New Roman"/>
                      <w:sz w:val="21"/>
                      <w:szCs w:val="21"/>
                      <w:highlight w:val="none"/>
                    </w:rPr>
                  </w:pPr>
                  <w:r>
                    <w:rPr>
                      <w:rFonts w:ascii="Times New Roman" w:hAnsi="Times New Roman" w:cs="Times New Roman"/>
                      <w:sz w:val="21"/>
                      <w:szCs w:val="21"/>
                      <w:highlight w:val="none"/>
                    </w:rPr>
                    <w:t>4</w:t>
                  </w:r>
                </w:p>
              </w:tc>
              <w:tc>
                <w:tcPr>
                  <w:tcW w:w="1294" w:type="dxa"/>
                  <w:shd w:val="clear" w:color="auto" w:fill="auto"/>
                </w:tcPr>
                <w:p w14:paraId="02DA3B9C">
                  <w:pPr>
                    <w:pStyle w:val="56"/>
                    <w:spacing w:before="58"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541A37D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624" w:type="dxa"/>
                  <w:shd w:val="clear" w:color="auto" w:fill="auto"/>
                </w:tcPr>
                <w:p w14:paraId="31D95CCF">
                  <w:pPr>
                    <w:pStyle w:val="56"/>
                    <w:spacing w:before="66" w:line="209" w:lineRule="auto"/>
                    <w:ind w:left="254"/>
                    <w:rPr>
                      <w:rFonts w:ascii="Times New Roman" w:hAnsi="Times New Roman" w:cs="Times New Roman"/>
                      <w:sz w:val="21"/>
                      <w:szCs w:val="21"/>
                      <w:highlight w:val="none"/>
                    </w:rPr>
                  </w:pPr>
                  <w:r>
                    <w:rPr>
                      <w:rFonts w:ascii="Times New Roman" w:hAnsi="Times New Roman" w:cs="Times New Roman"/>
                      <w:sz w:val="21"/>
                      <w:szCs w:val="21"/>
                      <w:highlight w:val="none"/>
                    </w:rPr>
                    <w:t>6</w:t>
                  </w:r>
                </w:p>
              </w:tc>
              <w:tc>
                <w:tcPr>
                  <w:tcW w:w="1318" w:type="dxa"/>
                  <w:shd w:val="clear" w:color="auto" w:fill="auto"/>
                </w:tcPr>
                <w:p w14:paraId="7ACA38AB">
                  <w:pPr>
                    <w:pStyle w:val="56"/>
                    <w:spacing w:before="47" w:line="219" w:lineRule="auto"/>
                    <w:ind w:left="471"/>
                    <w:rPr>
                      <w:rFonts w:ascii="Times New Roman" w:hAnsi="Times New Roman" w:cs="Times New Roman"/>
                      <w:sz w:val="21"/>
                      <w:szCs w:val="21"/>
                      <w:highlight w:val="none"/>
                    </w:rPr>
                  </w:pPr>
                  <w:r>
                    <w:rPr>
                      <w:rFonts w:ascii="Times New Roman" w:hAnsi="Times New Roman" w:cs="Times New Roman"/>
                      <w:spacing w:val="-2"/>
                      <w:sz w:val="21"/>
                      <w:szCs w:val="21"/>
                      <w:highlight w:val="none"/>
                    </w:rPr>
                    <w:t>氨氮</w:t>
                  </w:r>
                </w:p>
              </w:tc>
              <w:tc>
                <w:tcPr>
                  <w:tcW w:w="1648" w:type="dxa"/>
                  <w:shd w:val="clear" w:color="auto" w:fill="auto"/>
                </w:tcPr>
                <w:p w14:paraId="3AECF404">
                  <w:pPr>
                    <w:pStyle w:val="56"/>
                    <w:spacing w:before="66" w:line="209" w:lineRule="auto"/>
                    <w:ind w:left="592"/>
                    <w:rPr>
                      <w:rFonts w:ascii="Times New Roman" w:hAnsi="Times New Roman" w:cs="Times New Roman"/>
                      <w:sz w:val="21"/>
                      <w:szCs w:val="21"/>
                      <w:highlight w:val="none"/>
                    </w:rPr>
                  </w:pPr>
                  <w:r>
                    <w:rPr>
                      <w:rFonts w:ascii="Times New Roman" w:hAnsi="Times New Roman" w:cs="Times New Roman"/>
                      <w:spacing w:val="-2"/>
                      <w:sz w:val="21"/>
                      <w:szCs w:val="21"/>
                      <w:highlight w:val="none"/>
                    </w:rPr>
                    <w:t>0.074</w:t>
                  </w:r>
                </w:p>
              </w:tc>
              <w:tc>
                <w:tcPr>
                  <w:tcW w:w="1278" w:type="dxa"/>
                  <w:shd w:val="clear" w:color="auto" w:fill="auto"/>
                </w:tcPr>
                <w:p w14:paraId="2F5A114D">
                  <w:pPr>
                    <w:pStyle w:val="56"/>
                    <w:spacing w:before="42"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2D567444">
                  <w:pPr>
                    <w:pStyle w:val="56"/>
                    <w:spacing w:before="66" w:line="209" w:lineRule="auto"/>
                    <w:ind w:left="466"/>
                    <w:rPr>
                      <w:rFonts w:ascii="Times New Roman" w:hAnsi="Times New Roman" w:cs="Times New Roman"/>
                      <w:sz w:val="21"/>
                      <w:szCs w:val="21"/>
                      <w:highlight w:val="none"/>
                    </w:rPr>
                  </w:pPr>
                  <w:r>
                    <w:rPr>
                      <w:rFonts w:ascii="Times New Roman" w:hAnsi="Times New Roman" w:cs="Times New Roman"/>
                      <w:spacing w:val="-5"/>
                      <w:sz w:val="21"/>
                      <w:szCs w:val="21"/>
                      <w:highlight w:val="none"/>
                    </w:rPr>
                    <w:t>1.0</w:t>
                  </w:r>
                </w:p>
              </w:tc>
              <w:tc>
                <w:tcPr>
                  <w:tcW w:w="1294" w:type="dxa"/>
                  <w:shd w:val="clear" w:color="auto" w:fill="auto"/>
                </w:tcPr>
                <w:p w14:paraId="68B71E81">
                  <w:pPr>
                    <w:pStyle w:val="56"/>
                    <w:spacing w:before="48"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7E2F391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624" w:type="dxa"/>
                  <w:shd w:val="clear" w:color="auto" w:fill="auto"/>
                </w:tcPr>
                <w:p w14:paraId="0CDD3269">
                  <w:pPr>
                    <w:pStyle w:val="56"/>
                    <w:spacing w:before="76" w:line="219" w:lineRule="auto"/>
                    <w:ind w:left="254"/>
                    <w:rPr>
                      <w:rFonts w:ascii="Times New Roman" w:hAnsi="Times New Roman" w:cs="Times New Roman"/>
                      <w:sz w:val="21"/>
                      <w:szCs w:val="21"/>
                      <w:highlight w:val="none"/>
                    </w:rPr>
                  </w:pPr>
                  <w:r>
                    <w:rPr>
                      <w:rFonts w:ascii="Times New Roman" w:hAnsi="Times New Roman" w:cs="Times New Roman"/>
                      <w:sz w:val="21"/>
                      <w:szCs w:val="21"/>
                      <w:highlight w:val="none"/>
                    </w:rPr>
                    <w:t>7</w:t>
                  </w:r>
                </w:p>
              </w:tc>
              <w:tc>
                <w:tcPr>
                  <w:tcW w:w="1318" w:type="dxa"/>
                  <w:shd w:val="clear" w:color="auto" w:fill="auto"/>
                </w:tcPr>
                <w:p w14:paraId="1CE3B0ED">
                  <w:pPr>
                    <w:pStyle w:val="56"/>
                    <w:spacing w:before="58" w:line="219" w:lineRule="auto"/>
                    <w:ind w:left="471"/>
                    <w:rPr>
                      <w:rFonts w:ascii="Times New Roman" w:hAnsi="Times New Roman" w:cs="Times New Roman"/>
                      <w:sz w:val="21"/>
                      <w:szCs w:val="21"/>
                      <w:highlight w:val="none"/>
                    </w:rPr>
                  </w:pPr>
                  <w:r>
                    <w:rPr>
                      <w:rFonts w:ascii="Times New Roman" w:hAnsi="Times New Roman" w:cs="Times New Roman"/>
                      <w:spacing w:val="4"/>
                      <w:sz w:val="21"/>
                      <w:szCs w:val="21"/>
                      <w:highlight w:val="none"/>
                    </w:rPr>
                    <w:t>总磷</w:t>
                  </w:r>
                </w:p>
              </w:tc>
              <w:tc>
                <w:tcPr>
                  <w:tcW w:w="1648" w:type="dxa"/>
                  <w:shd w:val="clear" w:color="auto" w:fill="auto"/>
                </w:tcPr>
                <w:p w14:paraId="66073236">
                  <w:pPr>
                    <w:pStyle w:val="56"/>
                    <w:spacing w:before="76" w:line="219" w:lineRule="auto"/>
                    <w:ind w:left="632"/>
                    <w:rPr>
                      <w:rFonts w:ascii="Times New Roman" w:hAnsi="Times New Roman" w:cs="Times New Roman"/>
                      <w:sz w:val="21"/>
                      <w:szCs w:val="21"/>
                      <w:highlight w:val="none"/>
                    </w:rPr>
                  </w:pPr>
                  <w:r>
                    <w:rPr>
                      <w:rFonts w:ascii="Times New Roman" w:hAnsi="Times New Roman" w:cs="Times New Roman"/>
                      <w:spacing w:val="-2"/>
                      <w:sz w:val="21"/>
                      <w:szCs w:val="21"/>
                      <w:highlight w:val="none"/>
                    </w:rPr>
                    <w:t>0.03</w:t>
                  </w:r>
                </w:p>
              </w:tc>
              <w:tc>
                <w:tcPr>
                  <w:tcW w:w="1278" w:type="dxa"/>
                  <w:shd w:val="clear" w:color="auto" w:fill="auto"/>
                </w:tcPr>
                <w:p w14:paraId="3D1E31B6">
                  <w:pPr>
                    <w:pStyle w:val="56"/>
                    <w:spacing w:before="52"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4A65E2C4">
                  <w:pPr>
                    <w:pStyle w:val="56"/>
                    <w:spacing w:before="76" w:line="219" w:lineRule="auto"/>
                    <w:ind w:left="466"/>
                    <w:rPr>
                      <w:rFonts w:ascii="Times New Roman" w:hAnsi="Times New Roman" w:cs="Times New Roman"/>
                      <w:sz w:val="21"/>
                      <w:szCs w:val="21"/>
                      <w:highlight w:val="none"/>
                    </w:rPr>
                  </w:pPr>
                  <w:r>
                    <w:rPr>
                      <w:rFonts w:ascii="Times New Roman" w:hAnsi="Times New Roman" w:cs="Times New Roman"/>
                      <w:spacing w:val="-2"/>
                      <w:sz w:val="21"/>
                      <w:szCs w:val="21"/>
                      <w:highlight w:val="none"/>
                    </w:rPr>
                    <w:t>0.2</w:t>
                  </w:r>
                </w:p>
              </w:tc>
              <w:tc>
                <w:tcPr>
                  <w:tcW w:w="1294" w:type="dxa"/>
                  <w:shd w:val="clear" w:color="auto" w:fill="auto"/>
                </w:tcPr>
                <w:p w14:paraId="41B95644">
                  <w:pPr>
                    <w:pStyle w:val="56"/>
                    <w:spacing w:before="59"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7704073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74AEA8CE">
                  <w:pPr>
                    <w:pStyle w:val="56"/>
                    <w:spacing w:before="76" w:line="208" w:lineRule="auto"/>
                    <w:ind w:left="254"/>
                    <w:rPr>
                      <w:rFonts w:ascii="Times New Roman" w:hAnsi="Times New Roman" w:cs="Times New Roman"/>
                      <w:sz w:val="21"/>
                      <w:szCs w:val="21"/>
                      <w:highlight w:val="none"/>
                    </w:rPr>
                  </w:pPr>
                  <w:r>
                    <w:rPr>
                      <w:rFonts w:ascii="Times New Roman" w:hAnsi="Times New Roman" w:cs="Times New Roman"/>
                      <w:sz w:val="21"/>
                      <w:szCs w:val="21"/>
                      <w:highlight w:val="none"/>
                    </w:rPr>
                    <w:t>8</w:t>
                  </w:r>
                </w:p>
              </w:tc>
              <w:tc>
                <w:tcPr>
                  <w:tcW w:w="1318" w:type="dxa"/>
                  <w:shd w:val="clear" w:color="auto" w:fill="auto"/>
                </w:tcPr>
                <w:p w14:paraId="6B8EEB88">
                  <w:pPr>
                    <w:pStyle w:val="56"/>
                    <w:spacing w:before="57" w:line="219" w:lineRule="auto"/>
                    <w:ind w:left="471"/>
                    <w:rPr>
                      <w:rFonts w:ascii="Times New Roman" w:hAnsi="Times New Roman" w:cs="Times New Roman"/>
                      <w:sz w:val="21"/>
                      <w:szCs w:val="21"/>
                      <w:highlight w:val="none"/>
                    </w:rPr>
                  </w:pPr>
                  <w:r>
                    <w:rPr>
                      <w:rFonts w:ascii="Times New Roman" w:hAnsi="Times New Roman" w:cs="Times New Roman"/>
                      <w:spacing w:val="-3"/>
                      <w:sz w:val="21"/>
                      <w:szCs w:val="21"/>
                      <w:highlight w:val="none"/>
                    </w:rPr>
                    <w:t>总氮</w:t>
                  </w:r>
                </w:p>
              </w:tc>
              <w:tc>
                <w:tcPr>
                  <w:tcW w:w="1648" w:type="dxa"/>
                  <w:shd w:val="clear" w:color="auto" w:fill="auto"/>
                </w:tcPr>
                <w:p w14:paraId="64EEB49E">
                  <w:pPr>
                    <w:pStyle w:val="56"/>
                    <w:spacing w:before="76" w:line="208" w:lineRule="auto"/>
                    <w:ind w:left="632"/>
                    <w:rPr>
                      <w:rFonts w:ascii="Times New Roman" w:hAnsi="Times New Roman" w:cs="Times New Roman"/>
                      <w:sz w:val="21"/>
                      <w:szCs w:val="21"/>
                      <w:highlight w:val="none"/>
                    </w:rPr>
                  </w:pPr>
                  <w:r>
                    <w:rPr>
                      <w:rFonts w:ascii="Times New Roman" w:hAnsi="Times New Roman" w:cs="Times New Roman"/>
                      <w:spacing w:val="-2"/>
                      <w:sz w:val="21"/>
                      <w:szCs w:val="21"/>
                      <w:highlight w:val="none"/>
                    </w:rPr>
                    <w:t>0.78</w:t>
                  </w:r>
                </w:p>
              </w:tc>
              <w:tc>
                <w:tcPr>
                  <w:tcW w:w="1278" w:type="dxa"/>
                  <w:shd w:val="clear" w:color="auto" w:fill="auto"/>
                </w:tcPr>
                <w:p w14:paraId="3494071D">
                  <w:pPr>
                    <w:pStyle w:val="56"/>
                    <w:spacing w:before="52"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2DE1A4B9">
                  <w:pPr>
                    <w:pStyle w:val="56"/>
                    <w:spacing w:before="76" w:line="208" w:lineRule="auto"/>
                    <w:ind w:left="466"/>
                    <w:rPr>
                      <w:rFonts w:ascii="Times New Roman" w:hAnsi="Times New Roman" w:cs="Times New Roman"/>
                      <w:sz w:val="21"/>
                      <w:szCs w:val="21"/>
                      <w:highlight w:val="none"/>
                    </w:rPr>
                  </w:pPr>
                  <w:r>
                    <w:rPr>
                      <w:rFonts w:ascii="Times New Roman" w:hAnsi="Times New Roman" w:cs="Times New Roman"/>
                      <w:spacing w:val="-5"/>
                      <w:sz w:val="21"/>
                      <w:szCs w:val="21"/>
                      <w:highlight w:val="none"/>
                    </w:rPr>
                    <w:t>1.0</w:t>
                  </w:r>
                </w:p>
              </w:tc>
              <w:tc>
                <w:tcPr>
                  <w:tcW w:w="1294" w:type="dxa"/>
                  <w:shd w:val="clear" w:color="auto" w:fill="auto"/>
                </w:tcPr>
                <w:p w14:paraId="44792818">
                  <w:pPr>
                    <w:pStyle w:val="56"/>
                    <w:spacing w:before="59"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62761E6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624" w:type="dxa"/>
                  <w:shd w:val="clear" w:color="auto" w:fill="auto"/>
                </w:tcPr>
                <w:p w14:paraId="7095DBC3">
                  <w:pPr>
                    <w:pStyle w:val="56"/>
                    <w:spacing w:before="67" w:line="208" w:lineRule="auto"/>
                    <w:ind w:left="254"/>
                    <w:rPr>
                      <w:rFonts w:ascii="Times New Roman" w:hAnsi="Times New Roman" w:cs="Times New Roman"/>
                      <w:sz w:val="21"/>
                      <w:szCs w:val="21"/>
                      <w:highlight w:val="none"/>
                    </w:rPr>
                  </w:pPr>
                  <w:r>
                    <w:rPr>
                      <w:rFonts w:ascii="Times New Roman" w:hAnsi="Times New Roman" w:cs="Times New Roman"/>
                      <w:sz w:val="21"/>
                      <w:szCs w:val="21"/>
                      <w:highlight w:val="none"/>
                    </w:rPr>
                    <w:t>9</w:t>
                  </w:r>
                </w:p>
              </w:tc>
              <w:tc>
                <w:tcPr>
                  <w:tcW w:w="1318" w:type="dxa"/>
                  <w:shd w:val="clear" w:color="auto" w:fill="auto"/>
                </w:tcPr>
                <w:p w14:paraId="401CC1C0">
                  <w:pPr>
                    <w:pStyle w:val="56"/>
                    <w:spacing w:before="50" w:line="221"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铜</w:t>
                  </w:r>
                </w:p>
              </w:tc>
              <w:tc>
                <w:tcPr>
                  <w:tcW w:w="1648" w:type="dxa"/>
                  <w:shd w:val="clear" w:color="auto" w:fill="auto"/>
                </w:tcPr>
                <w:p w14:paraId="2A41AA9C">
                  <w:pPr>
                    <w:pStyle w:val="56"/>
                    <w:spacing w:before="67" w:line="208" w:lineRule="auto"/>
                    <w:ind w:left="592"/>
                    <w:rPr>
                      <w:rFonts w:ascii="Times New Roman" w:hAnsi="Times New Roman" w:cs="Times New Roman"/>
                      <w:sz w:val="21"/>
                      <w:szCs w:val="21"/>
                      <w:highlight w:val="none"/>
                    </w:rPr>
                  </w:pPr>
                  <w:r>
                    <w:rPr>
                      <w:rFonts w:ascii="Times New Roman" w:hAnsi="Times New Roman" w:cs="Times New Roman"/>
                      <w:spacing w:val="-2"/>
                      <w:sz w:val="21"/>
                      <w:szCs w:val="21"/>
                      <w:highlight w:val="none"/>
                    </w:rPr>
                    <w:t>0.05L</w:t>
                  </w:r>
                </w:p>
              </w:tc>
              <w:tc>
                <w:tcPr>
                  <w:tcW w:w="1278" w:type="dxa"/>
                  <w:shd w:val="clear" w:color="auto" w:fill="auto"/>
                </w:tcPr>
                <w:p w14:paraId="343ADD91">
                  <w:pPr>
                    <w:pStyle w:val="56"/>
                    <w:spacing w:before="43"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5152D4AC">
                  <w:pPr>
                    <w:pStyle w:val="56"/>
                    <w:spacing w:before="67" w:line="208" w:lineRule="auto"/>
                    <w:ind w:left="466"/>
                    <w:rPr>
                      <w:rFonts w:ascii="Times New Roman" w:hAnsi="Times New Roman" w:cs="Times New Roman"/>
                      <w:sz w:val="21"/>
                      <w:szCs w:val="21"/>
                      <w:highlight w:val="none"/>
                    </w:rPr>
                  </w:pPr>
                  <w:r>
                    <w:rPr>
                      <w:rFonts w:ascii="Times New Roman" w:hAnsi="Times New Roman" w:cs="Times New Roman"/>
                      <w:spacing w:val="-5"/>
                      <w:sz w:val="21"/>
                      <w:szCs w:val="21"/>
                      <w:highlight w:val="none"/>
                    </w:rPr>
                    <w:t>1.0</w:t>
                  </w:r>
                </w:p>
              </w:tc>
              <w:tc>
                <w:tcPr>
                  <w:tcW w:w="1294" w:type="dxa"/>
                  <w:shd w:val="clear" w:color="auto" w:fill="auto"/>
                </w:tcPr>
                <w:p w14:paraId="71B5B1E2">
                  <w:pPr>
                    <w:pStyle w:val="56"/>
                    <w:spacing w:before="50"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168E3E2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624" w:type="dxa"/>
                  <w:shd w:val="clear" w:color="auto" w:fill="auto"/>
                </w:tcPr>
                <w:p w14:paraId="6879B753">
                  <w:pPr>
                    <w:pStyle w:val="56"/>
                    <w:spacing w:before="77" w:line="208"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10</w:t>
                  </w:r>
                </w:p>
              </w:tc>
              <w:tc>
                <w:tcPr>
                  <w:tcW w:w="1318" w:type="dxa"/>
                  <w:shd w:val="clear" w:color="auto" w:fill="auto"/>
                </w:tcPr>
                <w:p w14:paraId="207ADDCB">
                  <w:pPr>
                    <w:pStyle w:val="56"/>
                    <w:spacing w:before="59" w:line="220"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锌</w:t>
                  </w:r>
                </w:p>
              </w:tc>
              <w:tc>
                <w:tcPr>
                  <w:tcW w:w="1648" w:type="dxa"/>
                  <w:shd w:val="clear" w:color="auto" w:fill="auto"/>
                </w:tcPr>
                <w:p w14:paraId="249B8B24">
                  <w:pPr>
                    <w:pStyle w:val="56"/>
                    <w:spacing w:before="77" w:line="208" w:lineRule="auto"/>
                    <w:ind w:left="632"/>
                    <w:rPr>
                      <w:rFonts w:ascii="Times New Roman" w:hAnsi="Times New Roman" w:cs="Times New Roman"/>
                      <w:sz w:val="21"/>
                      <w:szCs w:val="21"/>
                      <w:highlight w:val="none"/>
                    </w:rPr>
                  </w:pPr>
                  <w:r>
                    <w:rPr>
                      <w:rFonts w:ascii="Times New Roman" w:hAnsi="Times New Roman" w:cs="Times New Roman"/>
                      <w:spacing w:val="-2"/>
                      <w:sz w:val="21"/>
                      <w:szCs w:val="21"/>
                      <w:highlight w:val="none"/>
                    </w:rPr>
                    <w:t>0.25</w:t>
                  </w:r>
                </w:p>
              </w:tc>
              <w:tc>
                <w:tcPr>
                  <w:tcW w:w="1278" w:type="dxa"/>
                  <w:shd w:val="clear" w:color="auto" w:fill="auto"/>
                </w:tcPr>
                <w:p w14:paraId="7E35A81C">
                  <w:pPr>
                    <w:pStyle w:val="56"/>
                    <w:spacing w:before="53"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6B7F37AD">
                  <w:pPr>
                    <w:pStyle w:val="56"/>
                    <w:spacing w:before="77" w:line="208" w:lineRule="auto"/>
                    <w:ind w:left="466"/>
                    <w:rPr>
                      <w:rFonts w:ascii="Times New Roman" w:hAnsi="Times New Roman" w:cs="Times New Roman"/>
                      <w:sz w:val="21"/>
                      <w:szCs w:val="21"/>
                      <w:highlight w:val="none"/>
                    </w:rPr>
                  </w:pPr>
                  <w:r>
                    <w:rPr>
                      <w:rFonts w:ascii="Times New Roman" w:hAnsi="Times New Roman" w:cs="Times New Roman"/>
                      <w:spacing w:val="-5"/>
                      <w:sz w:val="21"/>
                      <w:szCs w:val="21"/>
                      <w:highlight w:val="none"/>
                    </w:rPr>
                    <w:t>1.0</w:t>
                  </w:r>
                </w:p>
              </w:tc>
              <w:tc>
                <w:tcPr>
                  <w:tcW w:w="1294" w:type="dxa"/>
                  <w:shd w:val="clear" w:color="auto" w:fill="auto"/>
                </w:tcPr>
                <w:p w14:paraId="0A87CB48">
                  <w:pPr>
                    <w:pStyle w:val="56"/>
                    <w:spacing w:before="59"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388AA72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69F261EF">
                  <w:pPr>
                    <w:pStyle w:val="56"/>
                    <w:spacing w:before="77" w:line="207"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11</w:t>
                  </w:r>
                </w:p>
              </w:tc>
              <w:tc>
                <w:tcPr>
                  <w:tcW w:w="1318" w:type="dxa"/>
                  <w:shd w:val="clear" w:color="auto" w:fill="auto"/>
                </w:tcPr>
                <w:p w14:paraId="12A407E3">
                  <w:pPr>
                    <w:pStyle w:val="56"/>
                    <w:spacing w:before="59" w:line="219" w:lineRule="auto"/>
                    <w:ind w:left="380"/>
                    <w:rPr>
                      <w:rFonts w:ascii="Times New Roman" w:hAnsi="Times New Roman" w:cs="Times New Roman"/>
                      <w:sz w:val="21"/>
                      <w:szCs w:val="21"/>
                      <w:highlight w:val="none"/>
                    </w:rPr>
                  </w:pPr>
                  <w:r>
                    <w:rPr>
                      <w:rFonts w:ascii="Times New Roman" w:hAnsi="Times New Roman" w:cs="Times New Roman"/>
                      <w:spacing w:val="-2"/>
                      <w:sz w:val="21"/>
                      <w:szCs w:val="21"/>
                      <w:highlight w:val="none"/>
                    </w:rPr>
                    <w:t>氟化物</w:t>
                  </w:r>
                </w:p>
              </w:tc>
              <w:tc>
                <w:tcPr>
                  <w:tcW w:w="1648" w:type="dxa"/>
                  <w:shd w:val="clear" w:color="auto" w:fill="auto"/>
                </w:tcPr>
                <w:p w14:paraId="39CF3ED2">
                  <w:pPr>
                    <w:pStyle w:val="56"/>
                    <w:spacing w:before="77" w:line="207" w:lineRule="auto"/>
                    <w:ind w:left="632"/>
                    <w:rPr>
                      <w:rFonts w:ascii="Times New Roman" w:hAnsi="Times New Roman" w:cs="Times New Roman"/>
                      <w:sz w:val="21"/>
                      <w:szCs w:val="21"/>
                      <w:highlight w:val="none"/>
                    </w:rPr>
                  </w:pPr>
                  <w:r>
                    <w:rPr>
                      <w:rFonts w:ascii="Times New Roman" w:hAnsi="Times New Roman" w:cs="Times New Roman"/>
                      <w:spacing w:val="-2"/>
                      <w:sz w:val="21"/>
                      <w:szCs w:val="21"/>
                      <w:highlight w:val="none"/>
                    </w:rPr>
                    <w:t>0.86</w:t>
                  </w:r>
                </w:p>
              </w:tc>
              <w:tc>
                <w:tcPr>
                  <w:tcW w:w="1278" w:type="dxa"/>
                  <w:shd w:val="clear" w:color="auto" w:fill="auto"/>
                </w:tcPr>
                <w:p w14:paraId="5EA9D056">
                  <w:pPr>
                    <w:pStyle w:val="56"/>
                    <w:spacing w:before="53"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33AA491C">
                  <w:pPr>
                    <w:pStyle w:val="56"/>
                    <w:spacing w:before="77" w:line="207" w:lineRule="auto"/>
                    <w:ind w:left="466"/>
                    <w:rPr>
                      <w:rFonts w:ascii="Times New Roman" w:hAnsi="Times New Roman" w:cs="Times New Roman"/>
                      <w:sz w:val="21"/>
                      <w:szCs w:val="21"/>
                      <w:highlight w:val="none"/>
                    </w:rPr>
                  </w:pPr>
                  <w:r>
                    <w:rPr>
                      <w:rFonts w:ascii="Times New Roman" w:hAnsi="Times New Roman" w:cs="Times New Roman"/>
                      <w:spacing w:val="-5"/>
                      <w:sz w:val="21"/>
                      <w:szCs w:val="21"/>
                      <w:highlight w:val="none"/>
                    </w:rPr>
                    <w:t>1.0</w:t>
                  </w:r>
                </w:p>
              </w:tc>
              <w:tc>
                <w:tcPr>
                  <w:tcW w:w="1294" w:type="dxa"/>
                  <w:shd w:val="clear" w:color="auto" w:fill="auto"/>
                </w:tcPr>
                <w:p w14:paraId="26C39728">
                  <w:pPr>
                    <w:pStyle w:val="56"/>
                    <w:spacing w:before="60"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66301AB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624" w:type="dxa"/>
                  <w:shd w:val="clear" w:color="auto" w:fill="auto"/>
                </w:tcPr>
                <w:p w14:paraId="3A3B8A44">
                  <w:pPr>
                    <w:pStyle w:val="56"/>
                    <w:spacing w:before="78" w:line="207"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12</w:t>
                  </w:r>
                </w:p>
              </w:tc>
              <w:tc>
                <w:tcPr>
                  <w:tcW w:w="1318" w:type="dxa"/>
                  <w:shd w:val="clear" w:color="auto" w:fill="auto"/>
                </w:tcPr>
                <w:p w14:paraId="1934194A">
                  <w:pPr>
                    <w:pStyle w:val="56"/>
                    <w:spacing w:before="63" w:line="222"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硒</w:t>
                  </w:r>
                </w:p>
              </w:tc>
              <w:tc>
                <w:tcPr>
                  <w:tcW w:w="1648" w:type="dxa"/>
                  <w:shd w:val="clear" w:color="auto" w:fill="auto"/>
                </w:tcPr>
                <w:p w14:paraId="7EBAE367">
                  <w:pPr>
                    <w:pStyle w:val="56"/>
                    <w:spacing w:before="78" w:line="207" w:lineRule="auto"/>
                    <w:ind w:left="362"/>
                    <w:rPr>
                      <w:rFonts w:ascii="Times New Roman" w:hAnsi="Times New Roman" w:cs="Times New Roman"/>
                      <w:sz w:val="21"/>
                      <w:szCs w:val="21"/>
                      <w:highlight w:val="none"/>
                    </w:rPr>
                  </w:pPr>
                  <w:r>
                    <w:rPr>
                      <w:rFonts w:ascii="Times New Roman" w:hAnsi="Times New Roman" w:cs="Times New Roman"/>
                      <w:spacing w:val="-2"/>
                      <w:sz w:val="21"/>
                      <w:szCs w:val="21"/>
                      <w:highlight w:val="none"/>
                    </w:rPr>
                    <w:t>0.4×10³L</w:t>
                  </w:r>
                </w:p>
              </w:tc>
              <w:tc>
                <w:tcPr>
                  <w:tcW w:w="1278" w:type="dxa"/>
                  <w:shd w:val="clear" w:color="auto" w:fill="auto"/>
                </w:tcPr>
                <w:p w14:paraId="62B2D71C">
                  <w:pPr>
                    <w:pStyle w:val="56"/>
                    <w:spacing w:before="54"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01F32E35">
                  <w:pPr>
                    <w:pStyle w:val="56"/>
                    <w:spacing w:before="78" w:line="207" w:lineRule="auto"/>
                    <w:ind w:left="426"/>
                    <w:rPr>
                      <w:rFonts w:ascii="Times New Roman" w:hAnsi="Times New Roman" w:cs="Times New Roman"/>
                      <w:sz w:val="21"/>
                      <w:szCs w:val="21"/>
                      <w:highlight w:val="none"/>
                    </w:rPr>
                  </w:pPr>
                  <w:r>
                    <w:rPr>
                      <w:rFonts w:ascii="Times New Roman" w:hAnsi="Times New Roman" w:cs="Times New Roman"/>
                      <w:spacing w:val="-2"/>
                      <w:sz w:val="21"/>
                      <w:szCs w:val="21"/>
                      <w:highlight w:val="none"/>
                    </w:rPr>
                    <w:t>0.01</w:t>
                  </w:r>
                </w:p>
              </w:tc>
              <w:tc>
                <w:tcPr>
                  <w:tcW w:w="1294" w:type="dxa"/>
                  <w:shd w:val="clear" w:color="auto" w:fill="auto"/>
                </w:tcPr>
                <w:p w14:paraId="69406358">
                  <w:pPr>
                    <w:pStyle w:val="56"/>
                    <w:spacing w:before="60"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27B2463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5E7E8120">
                  <w:pPr>
                    <w:pStyle w:val="56"/>
                    <w:spacing w:before="78" w:line="206"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13</w:t>
                  </w:r>
                </w:p>
              </w:tc>
              <w:tc>
                <w:tcPr>
                  <w:tcW w:w="1318" w:type="dxa"/>
                  <w:shd w:val="clear" w:color="auto" w:fill="auto"/>
                </w:tcPr>
                <w:p w14:paraId="362C98DE">
                  <w:pPr>
                    <w:pStyle w:val="56"/>
                    <w:spacing w:before="61" w:line="220"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砷</w:t>
                  </w:r>
                </w:p>
              </w:tc>
              <w:tc>
                <w:tcPr>
                  <w:tcW w:w="1648" w:type="dxa"/>
                  <w:shd w:val="clear" w:color="auto" w:fill="auto"/>
                </w:tcPr>
                <w:p w14:paraId="67F15A3B">
                  <w:pPr>
                    <w:pStyle w:val="56"/>
                    <w:spacing w:before="47" w:line="237" w:lineRule="auto"/>
                    <w:ind w:left="273"/>
                    <w:rPr>
                      <w:rFonts w:ascii="Times New Roman" w:hAnsi="Times New Roman" w:cs="Times New Roman"/>
                      <w:sz w:val="21"/>
                      <w:szCs w:val="21"/>
                      <w:highlight w:val="none"/>
                    </w:rPr>
                  </w:pPr>
                  <w:r>
                    <w:rPr>
                      <w:rFonts w:ascii="Times New Roman" w:hAnsi="Times New Roman" w:cs="Times New Roman"/>
                      <w:spacing w:val="-1"/>
                      <w:sz w:val="21"/>
                      <w:szCs w:val="21"/>
                      <w:highlight w:val="none"/>
                    </w:rPr>
                    <w:t>0.3×10</w:t>
                  </w:r>
                  <w:r>
                    <w:rPr>
                      <w:rFonts w:ascii="Times New Roman" w:hAnsi="Times New Roman" w:eastAsia="Calibri" w:cs="Times New Roman"/>
                      <w:spacing w:val="-1"/>
                      <w:sz w:val="21"/>
                      <w:szCs w:val="21"/>
                      <w:highlight w:val="none"/>
                    </w:rPr>
                    <w:t>⁻</w:t>
                  </w:r>
                  <w:r>
                    <w:rPr>
                      <w:rFonts w:ascii="Times New Roman" w:hAnsi="Times New Roman" w:cs="Times New Roman"/>
                      <w:spacing w:val="-1"/>
                      <w:sz w:val="21"/>
                      <w:szCs w:val="21"/>
                      <w:highlight w:val="none"/>
                    </w:rPr>
                    <w:t>³L</w:t>
                  </w:r>
                </w:p>
              </w:tc>
              <w:tc>
                <w:tcPr>
                  <w:tcW w:w="1278" w:type="dxa"/>
                  <w:shd w:val="clear" w:color="auto" w:fill="auto"/>
                </w:tcPr>
                <w:p w14:paraId="311F849E">
                  <w:pPr>
                    <w:pStyle w:val="56"/>
                    <w:spacing w:before="54"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212F6C8E">
                  <w:pPr>
                    <w:pStyle w:val="56"/>
                    <w:spacing w:before="78" w:line="206" w:lineRule="auto"/>
                    <w:ind w:left="426"/>
                    <w:rPr>
                      <w:rFonts w:ascii="Times New Roman" w:hAnsi="Times New Roman" w:cs="Times New Roman"/>
                      <w:sz w:val="21"/>
                      <w:szCs w:val="21"/>
                      <w:highlight w:val="none"/>
                    </w:rPr>
                  </w:pPr>
                  <w:r>
                    <w:rPr>
                      <w:rFonts w:ascii="Times New Roman" w:hAnsi="Times New Roman" w:cs="Times New Roman"/>
                      <w:spacing w:val="-2"/>
                      <w:sz w:val="21"/>
                      <w:szCs w:val="21"/>
                      <w:highlight w:val="none"/>
                    </w:rPr>
                    <w:t>0.05</w:t>
                  </w:r>
                </w:p>
              </w:tc>
              <w:tc>
                <w:tcPr>
                  <w:tcW w:w="1294" w:type="dxa"/>
                  <w:shd w:val="clear" w:color="auto" w:fill="auto"/>
                </w:tcPr>
                <w:p w14:paraId="33643E2E">
                  <w:pPr>
                    <w:pStyle w:val="56"/>
                    <w:spacing w:before="61"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777D53D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624" w:type="dxa"/>
                  <w:shd w:val="clear" w:color="auto" w:fill="auto"/>
                </w:tcPr>
                <w:p w14:paraId="7D3BE40C">
                  <w:pPr>
                    <w:pStyle w:val="56"/>
                    <w:spacing w:before="69" w:line="206"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14</w:t>
                  </w:r>
                </w:p>
              </w:tc>
              <w:tc>
                <w:tcPr>
                  <w:tcW w:w="1318" w:type="dxa"/>
                  <w:shd w:val="clear" w:color="auto" w:fill="auto"/>
                </w:tcPr>
                <w:p w14:paraId="7DA8922C">
                  <w:pPr>
                    <w:pStyle w:val="56"/>
                    <w:spacing w:before="52" w:line="220"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汞</w:t>
                  </w:r>
                </w:p>
              </w:tc>
              <w:tc>
                <w:tcPr>
                  <w:tcW w:w="1648" w:type="dxa"/>
                  <w:shd w:val="clear" w:color="auto" w:fill="auto"/>
                </w:tcPr>
                <w:p w14:paraId="46FC9EE4">
                  <w:pPr>
                    <w:pStyle w:val="56"/>
                    <w:spacing w:before="69" w:line="206" w:lineRule="auto"/>
                    <w:ind w:left="412"/>
                    <w:rPr>
                      <w:rFonts w:ascii="Times New Roman" w:hAnsi="Times New Roman" w:cs="Times New Roman"/>
                      <w:sz w:val="21"/>
                      <w:szCs w:val="21"/>
                      <w:highlight w:val="none"/>
                    </w:rPr>
                  </w:pPr>
                  <w:r>
                    <w:rPr>
                      <w:rFonts w:ascii="Times New Roman" w:hAnsi="Times New Roman" w:cs="Times New Roman"/>
                      <w:spacing w:val="-1"/>
                      <w:sz w:val="21"/>
                      <w:szCs w:val="21"/>
                      <w:highlight w:val="none"/>
                    </w:rPr>
                    <w:t>0.04×10L</w:t>
                  </w:r>
                </w:p>
              </w:tc>
              <w:tc>
                <w:tcPr>
                  <w:tcW w:w="1278" w:type="dxa"/>
                  <w:shd w:val="clear" w:color="auto" w:fill="auto"/>
                </w:tcPr>
                <w:p w14:paraId="646862DF">
                  <w:pPr>
                    <w:pStyle w:val="56"/>
                    <w:spacing w:before="45"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13A6013F">
                  <w:pPr>
                    <w:pStyle w:val="56"/>
                    <w:spacing w:before="69" w:line="206" w:lineRule="auto"/>
                    <w:ind w:left="337"/>
                    <w:rPr>
                      <w:rFonts w:ascii="Times New Roman" w:hAnsi="Times New Roman" w:cs="Times New Roman"/>
                      <w:sz w:val="21"/>
                      <w:szCs w:val="21"/>
                      <w:highlight w:val="none"/>
                    </w:rPr>
                  </w:pPr>
                  <w:r>
                    <w:rPr>
                      <w:rFonts w:ascii="Times New Roman" w:hAnsi="Times New Roman" w:cs="Times New Roman"/>
                      <w:spacing w:val="-2"/>
                      <w:sz w:val="21"/>
                      <w:szCs w:val="21"/>
                      <w:highlight w:val="none"/>
                    </w:rPr>
                    <w:t>0.0001</w:t>
                  </w:r>
                </w:p>
              </w:tc>
              <w:tc>
                <w:tcPr>
                  <w:tcW w:w="1294" w:type="dxa"/>
                  <w:shd w:val="clear" w:color="auto" w:fill="auto"/>
                </w:tcPr>
                <w:p w14:paraId="628A8781">
                  <w:pPr>
                    <w:pStyle w:val="56"/>
                    <w:spacing w:before="52"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553D528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624" w:type="dxa"/>
                  <w:shd w:val="clear" w:color="auto" w:fill="auto"/>
                </w:tcPr>
                <w:p w14:paraId="1E06B2EE">
                  <w:pPr>
                    <w:pStyle w:val="56"/>
                    <w:spacing w:before="79" w:line="216"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15</w:t>
                  </w:r>
                </w:p>
              </w:tc>
              <w:tc>
                <w:tcPr>
                  <w:tcW w:w="1318" w:type="dxa"/>
                  <w:shd w:val="clear" w:color="auto" w:fill="auto"/>
                </w:tcPr>
                <w:p w14:paraId="020B1B1F">
                  <w:pPr>
                    <w:pStyle w:val="56"/>
                    <w:spacing w:before="64" w:line="222"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镉</w:t>
                  </w:r>
                </w:p>
              </w:tc>
              <w:tc>
                <w:tcPr>
                  <w:tcW w:w="1648" w:type="dxa"/>
                  <w:shd w:val="clear" w:color="auto" w:fill="auto"/>
                </w:tcPr>
                <w:p w14:paraId="7F1C32C0">
                  <w:pPr>
                    <w:pStyle w:val="56"/>
                    <w:spacing w:before="49" w:line="241" w:lineRule="exact"/>
                    <w:ind w:left="273"/>
                    <w:rPr>
                      <w:rFonts w:ascii="Times New Roman" w:hAnsi="Times New Roman" w:cs="Times New Roman"/>
                      <w:sz w:val="21"/>
                      <w:szCs w:val="21"/>
                      <w:highlight w:val="none"/>
                    </w:rPr>
                  </w:pPr>
                  <w:r>
                    <w:rPr>
                      <w:rFonts w:ascii="Times New Roman" w:hAnsi="Times New Roman" w:cs="Times New Roman"/>
                      <w:spacing w:val="-1"/>
                      <w:sz w:val="21"/>
                      <w:szCs w:val="21"/>
                      <w:highlight w:val="none"/>
                    </w:rPr>
                    <w:t>0.1×10</w:t>
                  </w:r>
                  <w:r>
                    <w:rPr>
                      <w:rFonts w:ascii="Times New Roman" w:hAnsi="Times New Roman" w:eastAsia="Calibri" w:cs="Times New Roman"/>
                      <w:spacing w:val="-1"/>
                      <w:sz w:val="21"/>
                      <w:szCs w:val="21"/>
                      <w:highlight w:val="none"/>
                    </w:rPr>
                    <w:t>⁻</w:t>
                  </w:r>
                  <w:r>
                    <w:rPr>
                      <w:rFonts w:ascii="Times New Roman" w:hAnsi="Times New Roman" w:cs="Times New Roman"/>
                      <w:spacing w:val="-1"/>
                      <w:sz w:val="21"/>
                      <w:szCs w:val="21"/>
                      <w:highlight w:val="none"/>
                    </w:rPr>
                    <w:t>³L</w:t>
                  </w:r>
                </w:p>
              </w:tc>
              <w:tc>
                <w:tcPr>
                  <w:tcW w:w="1278" w:type="dxa"/>
                  <w:shd w:val="clear" w:color="auto" w:fill="auto"/>
                </w:tcPr>
                <w:p w14:paraId="77D3DC52">
                  <w:pPr>
                    <w:pStyle w:val="56"/>
                    <w:spacing w:before="55"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15B82E34">
                  <w:pPr>
                    <w:pStyle w:val="56"/>
                    <w:spacing w:before="79" w:line="216" w:lineRule="auto"/>
                    <w:ind w:left="376"/>
                    <w:rPr>
                      <w:rFonts w:ascii="Times New Roman" w:hAnsi="Times New Roman" w:cs="Times New Roman"/>
                      <w:sz w:val="21"/>
                      <w:szCs w:val="21"/>
                      <w:highlight w:val="none"/>
                    </w:rPr>
                  </w:pPr>
                  <w:r>
                    <w:rPr>
                      <w:rFonts w:ascii="Times New Roman" w:hAnsi="Times New Roman" w:cs="Times New Roman"/>
                      <w:spacing w:val="-2"/>
                      <w:sz w:val="21"/>
                      <w:szCs w:val="21"/>
                      <w:highlight w:val="none"/>
                    </w:rPr>
                    <w:t>0.005</w:t>
                  </w:r>
                </w:p>
              </w:tc>
              <w:tc>
                <w:tcPr>
                  <w:tcW w:w="1294" w:type="dxa"/>
                  <w:shd w:val="clear" w:color="auto" w:fill="auto"/>
                </w:tcPr>
                <w:p w14:paraId="55D13078">
                  <w:pPr>
                    <w:pStyle w:val="56"/>
                    <w:spacing w:before="61"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0E9B560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2C948E5E">
                  <w:pPr>
                    <w:pStyle w:val="56"/>
                    <w:spacing w:before="79" w:line="205"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16</w:t>
                  </w:r>
                </w:p>
              </w:tc>
              <w:tc>
                <w:tcPr>
                  <w:tcW w:w="1318" w:type="dxa"/>
                  <w:shd w:val="clear" w:color="auto" w:fill="auto"/>
                </w:tcPr>
                <w:p w14:paraId="5A2666E4">
                  <w:pPr>
                    <w:pStyle w:val="56"/>
                    <w:spacing w:before="59" w:line="218" w:lineRule="auto"/>
                    <w:ind w:left="380"/>
                    <w:rPr>
                      <w:rFonts w:ascii="Times New Roman" w:hAnsi="Times New Roman" w:cs="Times New Roman"/>
                      <w:sz w:val="21"/>
                      <w:szCs w:val="21"/>
                      <w:highlight w:val="none"/>
                    </w:rPr>
                  </w:pPr>
                  <w:r>
                    <w:rPr>
                      <w:rFonts w:ascii="Times New Roman" w:hAnsi="Times New Roman" w:cs="Times New Roman"/>
                      <w:spacing w:val="-2"/>
                      <w:sz w:val="21"/>
                      <w:szCs w:val="21"/>
                      <w:highlight w:val="none"/>
                    </w:rPr>
                    <w:t>六价铬</w:t>
                  </w:r>
                </w:p>
              </w:tc>
              <w:tc>
                <w:tcPr>
                  <w:tcW w:w="1648" w:type="dxa"/>
                  <w:shd w:val="clear" w:color="auto" w:fill="auto"/>
                </w:tcPr>
                <w:p w14:paraId="0E462241">
                  <w:pPr>
                    <w:pStyle w:val="56"/>
                    <w:spacing w:before="79" w:line="205" w:lineRule="auto"/>
                    <w:ind w:left="543"/>
                    <w:rPr>
                      <w:rFonts w:ascii="Times New Roman" w:hAnsi="Times New Roman" w:cs="Times New Roman"/>
                      <w:sz w:val="21"/>
                      <w:szCs w:val="21"/>
                      <w:highlight w:val="none"/>
                    </w:rPr>
                  </w:pPr>
                  <w:r>
                    <w:rPr>
                      <w:rFonts w:ascii="Times New Roman" w:hAnsi="Times New Roman" w:cs="Times New Roman"/>
                      <w:spacing w:val="-2"/>
                      <w:sz w:val="21"/>
                      <w:szCs w:val="21"/>
                      <w:highlight w:val="none"/>
                    </w:rPr>
                    <w:t>0.004L</w:t>
                  </w:r>
                </w:p>
              </w:tc>
              <w:tc>
                <w:tcPr>
                  <w:tcW w:w="1278" w:type="dxa"/>
                  <w:shd w:val="clear" w:color="auto" w:fill="auto"/>
                </w:tcPr>
                <w:p w14:paraId="339CE0E5">
                  <w:pPr>
                    <w:pStyle w:val="56"/>
                    <w:spacing w:before="55"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246C7D65">
                  <w:pPr>
                    <w:pStyle w:val="56"/>
                    <w:spacing w:before="79" w:line="205" w:lineRule="auto"/>
                    <w:ind w:left="426"/>
                    <w:rPr>
                      <w:rFonts w:ascii="Times New Roman" w:hAnsi="Times New Roman" w:cs="Times New Roman"/>
                      <w:sz w:val="21"/>
                      <w:szCs w:val="21"/>
                      <w:highlight w:val="none"/>
                    </w:rPr>
                  </w:pPr>
                  <w:r>
                    <w:rPr>
                      <w:rFonts w:ascii="Times New Roman" w:hAnsi="Times New Roman" w:cs="Times New Roman"/>
                      <w:spacing w:val="-2"/>
                      <w:sz w:val="21"/>
                      <w:szCs w:val="21"/>
                      <w:highlight w:val="none"/>
                    </w:rPr>
                    <w:t>0.05</w:t>
                  </w:r>
                </w:p>
              </w:tc>
              <w:tc>
                <w:tcPr>
                  <w:tcW w:w="1294" w:type="dxa"/>
                  <w:shd w:val="clear" w:color="auto" w:fill="auto"/>
                </w:tcPr>
                <w:p w14:paraId="71135B1D">
                  <w:pPr>
                    <w:pStyle w:val="56"/>
                    <w:spacing w:before="61"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7E62582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624" w:type="dxa"/>
                  <w:shd w:val="clear" w:color="auto" w:fill="auto"/>
                </w:tcPr>
                <w:p w14:paraId="78412DED">
                  <w:pPr>
                    <w:pStyle w:val="56"/>
                    <w:spacing w:before="70" w:line="205"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17</w:t>
                  </w:r>
                </w:p>
              </w:tc>
              <w:tc>
                <w:tcPr>
                  <w:tcW w:w="1318" w:type="dxa"/>
                  <w:shd w:val="clear" w:color="auto" w:fill="auto"/>
                </w:tcPr>
                <w:p w14:paraId="778BCAF1">
                  <w:pPr>
                    <w:pStyle w:val="56"/>
                    <w:spacing w:before="56" w:line="219" w:lineRule="auto"/>
                    <w:ind w:left="560"/>
                    <w:rPr>
                      <w:rFonts w:ascii="Times New Roman" w:hAnsi="Times New Roman" w:cs="Times New Roman"/>
                      <w:sz w:val="21"/>
                      <w:szCs w:val="21"/>
                      <w:highlight w:val="none"/>
                    </w:rPr>
                  </w:pPr>
                  <w:r>
                    <w:rPr>
                      <w:rFonts w:ascii="Times New Roman" w:hAnsi="Times New Roman" w:cs="Times New Roman"/>
                      <w:sz w:val="21"/>
                      <w:szCs w:val="21"/>
                      <w:highlight w:val="none"/>
                    </w:rPr>
                    <w:t>铅</w:t>
                  </w:r>
                </w:p>
              </w:tc>
              <w:tc>
                <w:tcPr>
                  <w:tcW w:w="1648" w:type="dxa"/>
                  <w:shd w:val="clear" w:color="auto" w:fill="auto"/>
                </w:tcPr>
                <w:p w14:paraId="48F5647B">
                  <w:pPr>
                    <w:pStyle w:val="56"/>
                    <w:spacing w:before="70" w:line="205" w:lineRule="auto"/>
                    <w:ind w:left="503"/>
                    <w:rPr>
                      <w:rFonts w:ascii="Times New Roman" w:hAnsi="Times New Roman" w:cs="Times New Roman"/>
                      <w:sz w:val="21"/>
                      <w:szCs w:val="21"/>
                      <w:highlight w:val="none"/>
                    </w:rPr>
                  </w:pPr>
                  <w:r>
                    <w:rPr>
                      <w:rFonts w:ascii="Times New Roman" w:hAnsi="Times New Roman" w:cs="Times New Roman"/>
                      <w:spacing w:val="-2"/>
                      <w:sz w:val="21"/>
                      <w:szCs w:val="21"/>
                      <w:highlight w:val="none"/>
                    </w:rPr>
                    <w:t>7×10³</w:t>
                  </w:r>
                </w:p>
              </w:tc>
              <w:tc>
                <w:tcPr>
                  <w:tcW w:w="1278" w:type="dxa"/>
                  <w:shd w:val="clear" w:color="auto" w:fill="auto"/>
                </w:tcPr>
                <w:p w14:paraId="091C8FF0">
                  <w:pPr>
                    <w:pStyle w:val="56"/>
                    <w:spacing w:before="46"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27CAA814">
                  <w:pPr>
                    <w:pStyle w:val="56"/>
                    <w:spacing w:before="70" w:line="205" w:lineRule="auto"/>
                    <w:ind w:left="426"/>
                    <w:rPr>
                      <w:rFonts w:ascii="Times New Roman" w:hAnsi="Times New Roman" w:cs="Times New Roman"/>
                      <w:sz w:val="21"/>
                      <w:szCs w:val="21"/>
                      <w:highlight w:val="none"/>
                    </w:rPr>
                  </w:pPr>
                  <w:r>
                    <w:rPr>
                      <w:rFonts w:ascii="Times New Roman" w:hAnsi="Times New Roman" w:cs="Times New Roman"/>
                      <w:spacing w:val="-2"/>
                      <w:sz w:val="21"/>
                      <w:szCs w:val="21"/>
                      <w:highlight w:val="none"/>
                    </w:rPr>
                    <w:t>0.05</w:t>
                  </w:r>
                </w:p>
              </w:tc>
              <w:tc>
                <w:tcPr>
                  <w:tcW w:w="1294" w:type="dxa"/>
                  <w:shd w:val="clear" w:color="auto" w:fill="auto"/>
                </w:tcPr>
                <w:p w14:paraId="249EE275">
                  <w:pPr>
                    <w:pStyle w:val="56"/>
                    <w:spacing w:before="52"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0A3689C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1DDCAC1B">
                  <w:pPr>
                    <w:pStyle w:val="56"/>
                    <w:spacing w:before="80" w:line="204"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18</w:t>
                  </w:r>
                </w:p>
              </w:tc>
              <w:tc>
                <w:tcPr>
                  <w:tcW w:w="1318" w:type="dxa"/>
                  <w:shd w:val="clear" w:color="auto" w:fill="auto"/>
                </w:tcPr>
                <w:p w14:paraId="35C35CDA">
                  <w:pPr>
                    <w:pStyle w:val="56"/>
                    <w:spacing w:before="62" w:line="219" w:lineRule="auto"/>
                    <w:ind w:left="380"/>
                    <w:rPr>
                      <w:rFonts w:ascii="Times New Roman" w:hAnsi="Times New Roman" w:cs="Times New Roman"/>
                      <w:sz w:val="21"/>
                      <w:szCs w:val="21"/>
                      <w:highlight w:val="none"/>
                    </w:rPr>
                  </w:pPr>
                  <w:r>
                    <w:rPr>
                      <w:rFonts w:ascii="Times New Roman" w:hAnsi="Times New Roman" w:cs="Times New Roman"/>
                      <w:spacing w:val="-2"/>
                      <w:sz w:val="21"/>
                      <w:szCs w:val="21"/>
                      <w:highlight w:val="none"/>
                    </w:rPr>
                    <w:t>氰化物</w:t>
                  </w:r>
                </w:p>
              </w:tc>
              <w:tc>
                <w:tcPr>
                  <w:tcW w:w="1648" w:type="dxa"/>
                  <w:shd w:val="clear" w:color="auto" w:fill="auto"/>
                </w:tcPr>
                <w:p w14:paraId="22CDF741">
                  <w:pPr>
                    <w:pStyle w:val="56"/>
                    <w:spacing w:before="80" w:line="204" w:lineRule="auto"/>
                    <w:ind w:left="543"/>
                    <w:rPr>
                      <w:rFonts w:ascii="Times New Roman" w:hAnsi="Times New Roman" w:cs="Times New Roman"/>
                      <w:sz w:val="21"/>
                      <w:szCs w:val="21"/>
                      <w:highlight w:val="none"/>
                    </w:rPr>
                  </w:pPr>
                  <w:r>
                    <w:rPr>
                      <w:rFonts w:ascii="Times New Roman" w:hAnsi="Times New Roman" w:cs="Times New Roman"/>
                      <w:spacing w:val="-2"/>
                      <w:sz w:val="21"/>
                      <w:szCs w:val="21"/>
                      <w:highlight w:val="none"/>
                    </w:rPr>
                    <w:t>0.004L</w:t>
                  </w:r>
                </w:p>
              </w:tc>
              <w:tc>
                <w:tcPr>
                  <w:tcW w:w="1278" w:type="dxa"/>
                  <w:shd w:val="clear" w:color="auto" w:fill="auto"/>
                </w:tcPr>
                <w:p w14:paraId="52934D35">
                  <w:pPr>
                    <w:pStyle w:val="56"/>
                    <w:spacing w:before="56"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7805C6DD">
                  <w:pPr>
                    <w:pStyle w:val="56"/>
                    <w:spacing w:before="80" w:line="204" w:lineRule="auto"/>
                    <w:ind w:left="466"/>
                    <w:rPr>
                      <w:rFonts w:ascii="Times New Roman" w:hAnsi="Times New Roman" w:cs="Times New Roman"/>
                      <w:sz w:val="21"/>
                      <w:szCs w:val="21"/>
                      <w:highlight w:val="none"/>
                    </w:rPr>
                  </w:pPr>
                  <w:r>
                    <w:rPr>
                      <w:rFonts w:ascii="Times New Roman" w:hAnsi="Times New Roman" w:cs="Times New Roman"/>
                      <w:spacing w:val="-2"/>
                      <w:sz w:val="21"/>
                      <w:szCs w:val="21"/>
                      <w:highlight w:val="none"/>
                    </w:rPr>
                    <w:t>0.2</w:t>
                  </w:r>
                </w:p>
              </w:tc>
              <w:tc>
                <w:tcPr>
                  <w:tcW w:w="1294" w:type="dxa"/>
                  <w:shd w:val="clear" w:color="auto" w:fill="auto"/>
                </w:tcPr>
                <w:p w14:paraId="10AAF99C">
                  <w:pPr>
                    <w:pStyle w:val="56"/>
                    <w:spacing w:before="63"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06398EF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694F4771">
                  <w:pPr>
                    <w:pStyle w:val="56"/>
                    <w:spacing w:before="81" w:line="203" w:lineRule="auto"/>
                    <w:ind w:left="214"/>
                    <w:rPr>
                      <w:rFonts w:ascii="Times New Roman" w:hAnsi="Times New Roman" w:cs="Times New Roman"/>
                      <w:sz w:val="21"/>
                      <w:szCs w:val="21"/>
                      <w:highlight w:val="none"/>
                    </w:rPr>
                  </w:pPr>
                  <w:r>
                    <w:rPr>
                      <w:rFonts w:ascii="Times New Roman" w:hAnsi="Times New Roman" w:cs="Times New Roman"/>
                      <w:spacing w:val="-6"/>
                      <w:sz w:val="21"/>
                      <w:szCs w:val="21"/>
                      <w:highlight w:val="none"/>
                    </w:rPr>
                    <w:t>19</w:t>
                  </w:r>
                </w:p>
              </w:tc>
              <w:tc>
                <w:tcPr>
                  <w:tcW w:w="1318" w:type="dxa"/>
                  <w:shd w:val="clear" w:color="auto" w:fill="auto"/>
                </w:tcPr>
                <w:p w14:paraId="217498D6">
                  <w:pPr>
                    <w:pStyle w:val="56"/>
                    <w:spacing w:before="63" w:line="220" w:lineRule="auto"/>
                    <w:ind w:left="380"/>
                    <w:rPr>
                      <w:rFonts w:ascii="Times New Roman" w:hAnsi="Times New Roman" w:cs="Times New Roman"/>
                      <w:sz w:val="21"/>
                      <w:szCs w:val="21"/>
                      <w:highlight w:val="none"/>
                    </w:rPr>
                  </w:pPr>
                  <w:r>
                    <w:rPr>
                      <w:rFonts w:ascii="Times New Roman" w:hAnsi="Times New Roman" w:cs="Times New Roman"/>
                      <w:spacing w:val="-2"/>
                      <w:sz w:val="21"/>
                      <w:szCs w:val="21"/>
                      <w:highlight w:val="none"/>
                    </w:rPr>
                    <w:t>挥发酚</w:t>
                  </w:r>
                </w:p>
              </w:tc>
              <w:tc>
                <w:tcPr>
                  <w:tcW w:w="1648" w:type="dxa"/>
                  <w:shd w:val="clear" w:color="auto" w:fill="auto"/>
                </w:tcPr>
                <w:p w14:paraId="11181AF8">
                  <w:pPr>
                    <w:pStyle w:val="56"/>
                    <w:spacing w:before="81" w:line="203" w:lineRule="auto"/>
                    <w:ind w:left="503"/>
                    <w:rPr>
                      <w:rFonts w:ascii="Times New Roman" w:hAnsi="Times New Roman" w:cs="Times New Roman"/>
                      <w:sz w:val="21"/>
                      <w:szCs w:val="21"/>
                      <w:highlight w:val="none"/>
                    </w:rPr>
                  </w:pPr>
                  <w:r>
                    <w:rPr>
                      <w:rFonts w:ascii="Times New Roman" w:hAnsi="Times New Roman" w:cs="Times New Roman"/>
                      <w:spacing w:val="-1"/>
                      <w:sz w:val="21"/>
                      <w:szCs w:val="21"/>
                      <w:highlight w:val="none"/>
                    </w:rPr>
                    <w:t>0.0003L</w:t>
                  </w:r>
                </w:p>
              </w:tc>
              <w:tc>
                <w:tcPr>
                  <w:tcW w:w="1278" w:type="dxa"/>
                  <w:shd w:val="clear" w:color="auto" w:fill="auto"/>
                </w:tcPr>
                <w:p w14:paraId="64CF4BAC">
                  <w:pPr>
                    <w:pStyle w:val="56"/>
                    <w:spacing w:before="57"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7F96EC6F">
                  <w:pPr>
                    <w:pStyle w:val="56"/>
                    <w:spacing w:before="81" w:line="203" w:lineRule="auto"/>
                    <w:ind w:left="376"/>
                    <w:rPr>
                      <w:rFonts w:ascii="Times New Roman" w:hAnsi="Times New Roman" w:cs="Times New Roman"/>
                      <w:sz w:val="21"/>
                      <w:szCs w:val="21"/>
                      <w:highlight w:val="none"/>
                    </w:rPr>
                  </w:pPr>
                  <w:r>
                    <w:rPr>
                      <w:rFonts w:ascii="Times New Roman" w:hAnsi="Times New Roman" w:cs="Times New Roman"/>
                      <w:spacing w:val="-2"/>
                      <w:sz w:val="21"/>
                      <w:szCs w:val="21"/>
                      <w:highlight w:val="none"/>
                    </w:rPr>
                    <w:t>0.005</w:t>
                  </w:r>
                </w:p>
              </w:tc>
              <w:tc>
                <w:tcPr>
                  <w:tcW w:w="1294" w:type="dxa"/>
                  <w:shd w:val="clear" w:color="auto" w:fill="auto"/>
                </w:tcPr>
                <w:p w14:paraId="5BF94E31">
                  <w:pPr>
                    <w:pStyle w:val="56"/>
                    <w:spacing w:before="63"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6F841C6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624" w:type="dxa"/>
                  <w:shd w:val="clear" w:color="auto" w:fill="auto"/>
                </w:tcPr>
                <w:p w14:paraId="692F2393">
                  <w:pPr>
                    <w:pStyle w:val="56"/>
                    <w:spacing w:before="82" w:line="203" w:lineRule="auto"/>
                    <w:ind w:left="214"/>
                    <w:rPr>
                      <w:rFonts w:ascii="Times New Roman" w:hAnsi="Times New Roman" w:cs="Times New Roman"/>
                      <w:sz w:val="21"/>
                      <w:szCs w:val="21"/>
                      <w:highlight w:val="none"/>
                    </w:rPr>
                  </w:pPr>
                  <w:r>
                    <w:rPr>
                      <w:rFonts w:ascii="Times New Roman" w:hAnsi="Times New Roman" w:cs="Times New Roman"/>
                      <w:spacing w:val="-3"/>
                      <w:sz w:val="21"/>
                      <w:szCs w:val="21"/>
                      <w:highlight w:val="none"/>
                    </w:rPr>
                    <w:t>20</w:t>
                  </w:r>
                </w:p>
              </w:tc>
              <w:tc>
                <w:tcPr>
                  <w:tcW w:w="1318" w:type="dxa"/>
                  <w:shd w:val="clear" w:color="auto" w:fill="auto"/>
                </w:tcPr>
                <w:p w14:paraId="5074A9EC">
                  <w:pPr>
                    <w:pStyle w:val="56"/>
                    <w:spacing w:before="109" w:line="175" w:lineRule="auto"/>
                    <w:ind w:left="511"/>
                    <w:rPr>
                      <w:rFonts w:ascii="Times New Roman" w:hAnsi="Times New Roman" w:cs="Times New Roman"/>
                      <w:sz w:val="21"/>
                      <w:szCs w:val="21"/>
                      <w:highlight w:val="none"/>
                    </w:rPr>
                  </w:pPr>
                  <w:r>
                    <w:rPr>
                      <w:rFonts w:ascii="Times New Roman" w:hAnsi="Times New Roman" w:cs="Times New Roman"/>
                      <w:spacing w:val="-2"/>
                      <w:sz w:val="21"/>
                      <w:szCs w:val="21"/>
                      <w:highlight w:val="none"/>
                    </w:rPr>
                    <w:t>LAS</w:t>
                  </w:r>
                </w:p>
              </w:tc>
              <w:tc>
                <w:tcPr>
                  <w:tcW w:w="1648" w:type="dxa"/>
                  <w:shd w:val="clear" w:color="auto" w:fill="auto"/>
                </w:tcPr>
                <w:p w14:paraId="26A7B5AD">
                  <w:pPr>
                    <w:pStyle w:val="56"/>
                    <w:spacing w:before="82" w:line="203" w:lineRule="auto"/>
                    <w:ind w:left="592"/>
                    <w:rPr>
                      <w:rFonts w:ascii="Times New Roman" w:hAnsi="Times New Roman" w:cs="Times New Roman"/>
                      <w:sz w:val="21"/>
                      <w:szCs w:val="21"/>
                      <w:highlight w:val="none"/>
                    </w:rPr>
                  </w:pPr>
                  <w:r>
                    <w:rPr>
                      <w:rFonts w:ascii="Times New Roman" w:hAnsi="Times New Roman" w:cs="Times New Roman"/>
                      <w:spacing w:val="-2"/>
                      <w:sz w:val="21"/>
                      <w:szCs w:val="21"/>
                      <w:highlight w:val="none"/>
                    </w:rPr>
                    <w:t>0.05L</w:t>
                  </w:r>
                </w:p>
              </w:tc>
              <w:tc>
                <w:tcPr>
                  <w:tcW w:w="1278" w:type="dxa"/>
                  <w:shd w:val="clear" w:color="auto" w:fill="auto"/>
                </w:tcPr>
                <w:p w14:paraId="0AF179C1">
                  <w:pPr>
                    <w:pStyle w:val="56"/>
                    <w:spacing w:before="58"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6CD894A9">
                  <w:pPr>
                    <w:pStyle w:val="56"/>
                    <w:spacing w:before="82" w:line="203" w:lineRule="auto"/>
                    <w:ind w:left="466"/>
                    <w:rPr>
                      <w:rFonts w:ascii="Times New Roman" w:hAnsi="Times New Roman" w:cs="Times New Roman"/>
                      <w:sz w:val="21"/>
                      <w:szCs w:val="21"/>
                      <w:highlight w:val="none"/>
                    </w:rPr>
                  </w:pPr>
                  <w:r>
                    <w:rPr>
                      <w:rFonts w:ascii="Times New Roman" w:hAnsi="Times New Roman" w:cs="Times New Roman"/>
                      <w:spacing w:val="-2"/>
                      <w:sz w:val="21"/>
                      <w:szCs w:val="21"/>
                      <w:highlight w:val="none"/>
                    </w:rPr>
                    <w:t>0.2</w:t>
                  </w:r>
                </w:p>
              </w:tc>
              <w:tc>
                <w:tcPr>
                  <w:tcW w:w="1294" w:type="dxa"/>
                  <w:shd w:val="clear" w:color="auto" w:fill="auto"/>
                </w:tcPr>
                <w:p w14:paraId="4BCC1666">
                  <w:pPr>
                    <w:pStyle w:val="56"/>
                    <w:spacing w:before="65"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5E8D899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624" w:type="dxa"/>
                  <w:shd w:val="clear" w:color="auto" w:fill="auto"/>
                </w:tcPr>
                <w:p w14:paraId="3A424AA0">
                  <w:pPr>
                    <w:pStyle w:val="56"/>
                    <w:spacing w:before="62" w:line="192" w:lineRule="auto"/>
                    <w:ind w:left="214"/>
                    <w:rPr>
                      <w:rFonts w:ascii="Times New Roman" w:hAnsi="Times New Roman" w:cs="Times New Roman"/>
                      <w:sz w:val="21"/>
                      <w:szCs w:val="21"/>
                      <w:highlight w:val="none"/>
                    </w:rPr>
                  </w:pPr>
                  <w:r>
                    <w:rPr>
                      <w:rFonts w:ascii="Times New Roman" w:hAnsi="Times New Roman" w:cs="Times New Roman"/>
                      <w:spacing w:val="-3"/>
                      <w:sz w:val="21"/>
                      <w:szCs w:val="21"/>
                      <w:highlight w:val="none"/>
                    </w:rPr>
                    <w:t>21</w:t>
                  </w:r>
                </w:p>
              </w:tc>
              <w:tc>
                <w:tcPr>
                  <w:tcW w:w="1318" w:type="dxa"/>
                  <w:shd w:val="clear" w:color="auto" w:fill="auto"/>
                </w:tcPr>
                <w:p w14:paraId="1C35A063">
                  <w:pPr>
                    <w:pStyle w:val="56"/>
                    <w:spacing w:before="44" w:line="211" w:lineRule="auto"/>
                    <w:ind w:left="380"/>
                    <w:rPr>
                      <w:rFonts w:ascii="Times New Roman" w:hAnsi="Times New Roman" w:cs="Times New Roman"/>
                      <w:sz w:val="21"/>
                      <w:szCs w:val="21"/>
                      <w:highlight w:val="none"/>
                    </w:rPr>
                  </w:pPr>
                  <w:r>
                    <w:rPr>
                      <w:rFonts w:ascii="Times New Roman" w:hAnsi="Times New Roman" w:cs="Times New Roman"/>
                      <w:spacing w:val="-2"/>
                      <w:sz w:val="21"/>
                      <w:szCs w:val="21"/>
                      <w:highlight w:val="none"/>
                    </w:rPr>
                    <w:t>石油类</w:t>
                  </w:r>
                </w:p>
              </w:tc>
              <w:tc>
                <w:tcPr>
                  <w:tcW w:w="1648" w:type="dxa"/>
                  <w:shd w:val="clear" w:color="auto" w:fill="auto"/>
                </w:tcPr>
                <w:p w14:paraId="5056BBA6">
                  <w:pPr>
                    <w:pStyle w:val="56"/>
                    <w:spacing w:before="62" w:line="192" w:lineRule="auto"/>
                    <w:ind w:left="592"/>
                    <w:rPr>
                      <w:rFonts w:ascii="Times New Roman" w:hAnsi="Times New Roman" w:cs="Times New Roman"/>
                      <w:sz w:val="21"/>
                      <w:szCs w:val="21"/>
                      <w:highlight w:val="none"/>
                    </w:rPr>
                  </w:pPr>
                  <w:r>
                    <w:rPr>
                      <w:rFonts w:ascii="Times New Roman" w:hAnsi="Times New Roman" w:cs="Times New Roman"/>
                      <w:spacing w:val="-2"/>
                      <w:sz w:val="21"/>
                      <w:szCs w:val="21"/>
                      <w:highlight w:val="none"/>
                    </w:rPr>
                    <w:t>0.01L</w:t>
                  </w:r>
                </w:p>
              </w:tc>
              <w:tc>
                <w:tcPr>
                  <w:tcW w:w="1278" w:type="dxa"/>
                  <w:shd w:val="clear" w:color="auto" w:fill="auto"/>
                </w:tcPr>
                <w:p w14:paraId="2A69A64C">
                  <w:pPr>
                    <w:pStyle w:val="56"/>
                    <w:spacing w:before="38"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321D8707">
                  <w:pPr>
                    <w:pStyle w:val="56"/>
                    <w:spacing w:before="62" w:line="192" w:lineRule="auto"/>
                    <w:ind w:left="426"/>
                    <w:rPr>
                      <w:rFonts w:ascii="Times New Roman" w:hAnsi="Times New Roman" w:cs="Times New Roman"/>
                      <w:sz w:val="21"/>
                      <w:szCs w:val="21"/>
                      <w:highlight w:val="none"/>
                    </w:rPr>
                  </w:pPr>
                  <w:r>
                    <w:rPr>
                      <w:rFonts w:ascii="Times New Roman" w:hAnsi="Times New Roman" w:cs="Times New Roman"/>
                      <w:spacing w:val="-2"/>
                      <w:sz w:val="21"/>
                      <w:szCs w:val="21"/>
                      <w:highlight w:val="none"/>
                    </w:rPr>
                    <w:t>0.05</w:t>
                  </w:r>
                </w:p>
              </w:tc>
              <w:tc>
                <w:tcPr>
                  <w:tcW w:w="1294" w:type="dxa"/>
                  <w:shd w:val="clear" w:color="auto" w:fill="auto"/>
                </w:tcPr>
                <w:p w14:paraId="31D1F415">
                  <w:pPr>
                    <w:pStyle w:val="56"/>
                    <w:spacing w:before="45" w:line="21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1CE093C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624" w:type="dxa"/>
                  <w:shd w:val="clear" w:color="auto" w:fill="auto"/>
                </w:tcPr>
                <w:p w14:paraId="76E550E1">
                  <w:pPr>
                    <w:pStyle w:val="56"/>
                    <w:spacing w:before="82" w:line="213" w:lineRule="auto"/>
                    <w:ind w:left="214"/>
                    <w:rPr>
                      <w:rFonts w:ascii="Times New Roman" w:hAnsi="Times New Roman" w:cs="Times New Roman"/>
                      <w:sz w:val="21"/>
                      <w:szCs w:val="21"/>
                      <w:highlight w:val="none"/>
                    </w:rPr>
                  </w:pPr>
                  <w:r>
                    <w:rPr>
                      <w:rFonts w:ascii="Times New Roman" w:hAnsi="Times New Roman" w:cs="Times New Roman"/>
                      <w:spacing w:val="-3"/>
                      <w:sz w:val="21"/>
                      <w:szCs w:val="21"/>
                      <w:highlight w:val="none"/>
                    </w:rPr>
                    <w:t>22</w:t>
                  </w:r>
                </w:p>
              </w:tc>
              <w:tc>
                <w:tcPr>
                  <w:tcW w:w="1318" w:type="dxa"/>
                  <w:shd w:val="clear" w:color="auto" w:fill="auto"/>
                </w:tcPr>
                <w:p w14:paraId="565CC9D0">
                  <w:pPr>
                    <w:pStyle w:val="56"/>
                    <w:spacing w:before="65" w:line="221" w:lineRule="auto"/>
                    <w:ind w:left="380"/>
                    <w:rPr>
                      <w:rFonts w:ascii="Times New Roman" w:hAnsi="Times New Roman" w:cs="Times New Roman"/>
                      <w:sz w:val="21"/>
                      <w:szCs w:val="21"/>
                      <w:highlight w:val="none"/>
                    </w:rPr>
                  </w:pPr>
                  <w:r>
                    <w:rPr>
                      <w:rFonts w:ascii="Times New Roman" w:hAnsi="Times New Roman" w:cs="Times New Roman"/>
                      <w:spacing w:val="-2"/>
                      <w:sz w:val="21"/>
                      <w:szCs w:val="21"/>
                      <w:highlight w:val="none"/>
                    </w:rPr>
                    <w:t>硫化物</w:t>
                  </w:r>
                </w:p>
              </w:tc>
              <w:tc>
                <w:tcPr>
                  <w:tcW w:w="1648" w:type="dxa"/>
                  <w:shd w:val="clear" w:color="auto" w:fill="auto"/>
                </w:tcPr>
                <w:p w14:paraId="40B716FD">
                  <w:pPr>
                    <w:pStyle w:val="56"/>
                    <w:spacing w:before="82" w:line="213" w:lineRule="auto"/>
                    <w:ind w:left="543"/>
                    <w:rPr>
                      <w:rFonts w:ascii="Times New Roman" w:hAnsi="Times New Roman" w:cs="Times New Roman"/>
                      <w:sz w:val="21"/>
                      <w:szCs w:val="21"/>
                      <w:highlight w:val="none"/>
                    </w:rPr>
                  </w:pPr>
                  <w:r>
                    <w:rPr>
                      <w:rFonts w:ascii="Times New Roman" w:hAnsi="Times New Roman" w:cs="Times New Roman"/>
                      <w:spacing w:val="-2"/>
                      <w:sz w:val="21"/>
                      <w:szCs w:val="21"/>
                      <w:highlight w:val="none"/>
                    </w:rPr>
                    <w:t>0.003L</w:t>
                  </w:r>
                </w:p>
              </w:tc>
              <w:tc>
                <w:tcPr>
                  <w:tcW w:w="1278" w:type="dxa"/>
                  <w:shd w:val="clear" w:color="auto" w:fill="auto"/>
                </w:tcPr>
                <w:p w14:paraId="4AF9CD5D">
                  <w:pPr>
                    <w:pStyle w:val="56"/>
                    <w:spacing w:before="58"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6C484060">
                  <w:pPr>
                    <w:pStyle w:val="56"/>
                    <w:spacing w:before="82" w:line="213" w:lineRule="auto"/>
                    <w:ind w:left="466"/>
                    <w:rPr>
                      <w:rFonts w:ascii="Times New Roman" w:hAnsi="Times New Roman" w:cs="Times New Roman"/>
                      <w:sz w:val="21"/>
                      <w:szCs w:val="21"/>
                      <w:highlight w:val="none"/>
                    </w:rPr>
                  </w:pPr>
                  <w:r>
                    <w:rPr>
                      <w:rFonts w:ascii="Times New Roman" w:hAnsi="Times New Roman" w:cs="Times New Roman"/>
                      <w:spacing w:val="-2"/>
                      <w:sz w:val="21"/>
                      <w:szCs w:val="21"/>
                      <w:highlight w:val="none"/>
                    </w:rPr>
                    <w:t>0.2</w:t>
                  </w:r>
                </w:p>
              </w:tc>
              <w:tc>
                <w:tcPr>
                  <w:tcW w:w="1294" w:type="dxa"/>
                  <w:shd w:val="clear" w:color="auto" w:fill="auto"/>
                </w:tcPr>
                <w:p w14:paraId="2ADA89AE">
                  <w:pPr>
                    <w:pStyle w:val="56"/>
                    <w:spacing w:before="64"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40010E1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624" w:type="dxa"/>
                  <w:shd w:val="clear" w:color="auto" w:fill="auto"/>
                </w:tcPr>
                <w:p w14:paraId="6E9222A4">
                  <w:pPr>
                    <w:pStyle w:val="56"/>
                    <w:spacing w:before="82" w:line="203" w:lineRule="auto"/>
                    <w:ind w:left="214"/>
                    <w:rPr>
                      <w:rFonts w:ascii="Times New Roman" w:hAnsi="Times New Roman" w:cs="Times New Roman"/>
                      <w:sz w:val="21"/>
                      <w:szCs w:val="21"/>
                      <w:highlight w:val="none"/>
                    </w:rPr>
                  </w:pPr>
                  <w:r>
                    <w:rPr>
                      <w:rFonts w:ascii="Times New Roman" w:hAnsi="Times New Roman" w:cs="Times New Roman"/>
                      <w:spacing w:val="-3"/>
                      <w:sz w:val="21"/>
                      <w:szCs w:val="21"/>
                      <w:highlight w:val="none"/>
                    </w:rPr>
                    <w:t>23</w:t>
                  </w:r>
                </w:p>
              </w:tc>
              <w:tc>
                <w:tcPr>
                  <w:tcW w:w="1318" w:type="dxa"/>
                  <w:shd w:val="clear" w:color="auto" w:fill="auto"/>
                </w:tcPr>
                <w:p w14:paraId="7747D640">
                  <w:pPr>
                    <w:pStyle w:val="56"/>
                    <w:spacing w:before="64" w:line="219" w:lineRule="auto"/>
                    <w:ind w:left="201"/>
                    <w:rPr>
                      <w:rFonts w:ascii="Times New Roman" w:hAnsi="Times New Roman" w:cs="Times New Roman"/>
                      <w:sz w:val="21"/>
                      <w:szCs w:val="21"/>
                      <w:highlight w:val="none"/>
                    </w:rPr>
                  </w:pPr>
                  <w:r>
                    <w:rPr>
                      <w:rFonts w:ascii="Times New Roman" w:hAnsi="Times New Roman" w:cs="Times New Roman"/>
                      <w:spacing w:val="-2"/>
                      <w:sz w:val="21"/>
                      <w:szCs w:val="21"/>
                      <w:highlight w:val="none"/>
                    </w:rPr>
                    <w:t>粪大肠菌群</w:t>
                  </w:r>
                </w:p>
              </w:tc>
              <w:tc>
                <w:tcPr>
                  <w:tcW w:w="1648" w:type="dxa"/>
                  <w:shd w:val="clear" w:color="auto" w:fill="auto"/>
                </w:tcPr>
                <w:p w14:paraId="19F34C04">
                  <w:pPr>
                    <w:pStyle w:val="56"/>
                    <w:spacing w:before="82" w:line="203" w:lineRule="auto"/>
                    <w:ind w:left="682"/>
                    <w:rPr>
                      <w:rFonts w:ascii="Times New Roman" w:hAnsi="Times New Roman" w:cs="Times New Roman"/>
                      <w:sz w:val="21"/>
                      <w:szCs w:val="21"/>
                      <w:highlight w:val="none"/>
                    </w:rPr>
                  </w:pPr>
                  <w:r>
                    <w:rPr>
                      <w:rFonts w:ascii="Times New Roman" w:hAnsi="Times New Roman" w:cs="Times New Roman"/>
                      <w:spacing w:val="-3"/>
                      <w:sz w:val="21"/>
                      <w:szCs w:val="21"/>
                      <w:highlight w:val="none"/>
                    </w:rPr>
                    <w:t>&lt;20</w:t>
                  </w:r>
                </w:p>
              </w:tc>
              <w:tc>
                <w:tcPr>
                  <w:tcW w:w="1278" w:type="dxa"/>
                  <w:shd w:val="clear" w:color="auto" w:fill="auto"/>
                </w:tcPr>
                <w:p w14:paraId="25B7E52F">
                  <w:pPr>
                    <w:pStyle w:val="56"/>
                    <w:spacing w:before="69" w:line="216" w:lineRule="auto"/>
                    <w:ind w:left="404"/>
                    <w:rPr>
                      <w:rFonts w:ascii="Times New Roman" w:hAnsi="Times New Roman" w:cs="Times New Roman"/>
                      <w:sz w:val="21"/>
                      <w:szCs w:val="21"/>
                      <w:highlight w:val="none"/>
                    </w:rPr>
                  </w:pPr>
                  <w:r>
                    <w:rPr>
                      <w:rFonts w:ascii="Times New Roman" w:hAnsi="Times New Roman" w:cs="Times New Roman"/>
                      <w:spacing w:val="-1"/>
                      <w:sz w:val="21"/>
                      <w:szCs w:val="21"/>
                      <w:highlight w:val="none"/>
                    </w:rPr>
                    <w:t>MPN/L</w:t>
                  </w:r>
                </w:p>
              </w:tc>
              <w:tc>
                <w:tcPr>
                  <w:tcW w:w="1218" w:type="dxa"/>
                  <w:shd w:val="clear" w:color="auto" w:fill="auto"/>
                </w:tcPr>
                <w:p w14:paraId="1AE00A9A">
                  <w:pPr>
                    <w:pStyle w:val="56"/>
                    <w:spacing w:before="82" w:line="203" w:lineRule="auto"/>
                    <w:ind w:left="376"/>
                    <w:rPr>
                      <w:rFonts w:ascii="Times New Roman" w:hAnsi="Times New Roman" w:cs="Times New Roman"/>
                      <w:sz w:val="21"/>
                      <w:szCs w:val="21"/>
                      <w:highlight w:val="none"/>
                    </w:rPr>
                  </w:pPr>
                  <w:r>
                    <w:rPr>
                      <w:rFonts w:ascii="Times New Roman" w:hAnsi="Times New Roman" w:cs="Times New Roman"/>
                      <w:spacing w:val="-4"/>
                      <w:sz w:val="21"/>
                      <w:szCs w:val="21"/>
                      <w:highlight w:val="none"/>
                    </w:rPr>
                    <w:t>10000</w:t>
                  </w:r>
                </w:p>
              </w:tc>
              <w:tc>
                <w:tcPr>
                  <w:tcW w:w="1294" w:type="dxa"/>
                  <w:shd w:val="clear" w:color="auto" w:fill="auto"/>
                </w:tcPr>
                <w:p w14:paraId="20037736">
                  <w:pPr>
                    <w:pStyle w:val="56"/>
                    <w:spacing w:before="64"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31C0AC5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624" w:type="dxa"/>
                  <w:shd w:val="clear" w:color="auto" w:fill="auto"/>
                </w:tcPr>
                <w:p w14:paraId="03872A8F">
                  <w:pPr>
                    <w:pStyle w:val="56"/>
                    <w:spacing w:before="92" w:line="212" w:lineRule="auto"/>
                    <w:ind w:left="214"/>
                    <w:rPr>
                      <w:rFonts w:ascii="Times New Roman" w:hAnsi="Times New Roman" w:cs="Times New Roman"/>
                      <w:sz w:val="21"/>
                      <w:szCs w:val="21"/>
                      <w:highlight w:val="none"/>
                    </w:rPr>
                  </w:pPr>
                  <w:r>
                    <w:rPr>
                      <w:rFonts w:ascii="Times New Roman" w:hAnsi="Times New Roman" w:cs="Times New Roman"/>
                      <w:spacing w:val="-3"/>
                      <w:sz w:val="21"/>
                      <w:szCs w:val="21"/>
                      <w:highlight w:val="none"/>
                    </w:rPr>
                    <w:t>24</w:t>
                  </w:r>
                </w:p>
              </w:tc>
              <w:tc>
                <w:tcPr>
                  <w:tcW w:w="1318" w:type="dxa"/>
                  <w:shd w:val="clear" w:color="auto" w:fill="auto"/>
                </w:tcPr>
                <w:p w14:paraId="73785004">
                  <w:pPr>
                    <w:pStyle w:val="56"/>
                    <w:spacing w:before="74" w:line="220" w:lineRule="auto"/>
                    <w:ind w:left="110"/>
                    <w:jc w:val="center"/>
                    <w:rPr>
                      <w:rFonts w:ascii="Times New Roman" w:hAnsi="Times New Roman" w:cs="Times New Roman"/>
                      <w:sz w:val="21"/>
                      <w:szCs w:val="21"/>
                      <w:highlight w:val="none"/>
                    </w:rPr>
                  </w:pPr>
                  <w:r>
                    <w:rPr>
                      <w:rFonts w:ascii="Times New Roman" w:hAnsi="Times New Roman" w:cs="Times New Roman"/>
                      <w:spacing w:val="-2"/>
                      <w:sz w:val="21"/>
                      <w:szCs w:val="21"/>
                      <w:highlight w:val="none"/>
                    </w:rPr>
                    <w:t>溶解性总固体</w:t>
                  </w:r>
                </w:p>
              </w:tc>
              <w:tc>
                <w:tcPr>
                  <w:tcW w:w="1648" w:type="dxa"/>
                  <w:shd w:val="clear" w:color="auto" w:fill="auto"/>
                </w:tcPr>
                <w:p w14:paraId="69A29FC3">
                  <w:pPr>
                    <w:pStyle w:val="56"/>
                    <w:spacing w:before="92" w:line="212" w:lineRule="auto"/>
                    <w:ind w:left="682"/>
                    <w:rPr>
                      <w:rFonts w:ascii="Times New Roman" w:hAnsi="Times New Roman" w:cs="Times New Roman"/>
                      <w:sz w:val="21"/>
                      <w:szCs w:val="21"/>
                      <w:highlight w:val="none"/>
                    </w:rPr>
                  </w:pPr>
                  <w:r>
                    <w:rPr>
                      <w:rFonts w:ascii="Times New Roman" w:hAnsi="Times New Roman" w:cs="Times New Roman"/>
                      <w:spacing w:val="-2"/>
                      <w:sz w:val="21"/>
                      <w:szCs w:val="21"/>
                      <w:highlight w:val="none"/>
                    </w:rPr>
                    <w:t>856</w:t>
                  </w:r>
                </w:p>
              </w:tc>
              <w:tc>
                <w:tcPr>
                  <w:tcW w:w="1278" w:type="dxa"/>
                  <w:shd w:val="clear" w:color="auto" w:fill="auto"/>
                </w:tcPr>
                <w:p w14:paraId="1ED7F4DA">
                  <w:pPr>
                    <w:pStyle w:val="56"/>
                    <w:spacing w:before="68"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5DD91015">
                  <w:pPr>
                    <w:pStyle w:val="56"/>
                    <w:spacing w:before="92" w:line="212" w:lineRule="auto"/>
                    <w:ind w:left="426"/>
                    <w:rPr>
                      <w:rFonts w:ascii="Times New Roman" w:hAnsi="Times New Roman" w:cs="Times New Roman"/>
                      <w:sz w:val="21"/>
                      <w:szCs w:val="21"/>
                      <w:highlight w:val="none"/>
                    </w:rPr>
                  </w:pPr>
                  <w:r>
                    <w:rPr>
                      <w:rFonts w:ascii="Times New Roman" w:hAnsi="Times New Roman" w:cs="Times New Roman"/>
                      <w:spacing w:val="-4"/>
                      <w:sz w:val="21"/>
                      <w:szCs w:val="21"/>
                      <w:highlight w:val="none"/>
                    </w:rPr>
                    <w:t>1000</w:t>
                  </w:r>
                </w:p>
              </w:tc>
              <w:tc>
                <w:tcPr>
                  <w:tcW w:w="1294" w:type="dxa"/>
                  <w:shd w:val="clear" w:color="auto" w:fill="auto"/>
                </w:tcPr>
                <w:p w14:paraId="6B4ADB01">
                  <w:pPr>
                    <w:pStyle w:val="56"/>
                    <w:spacing w:before="74" w:line="220"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5B0B0BF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shd w:val="clear" w:color="auto" w:fill="auto"/>
                </w:tcPr>
                <w:p w14:paraId="47A0BD41">
                  <w:pPr>
                    <w:pStyle w:val="56"/>
                    <w:spacing w:before="83" w:line="201" w:lineRule="auto"/>
                    <w:ind w:left="214"/>
                    <w:rPr>
                      <w:rFonts w:ascii="Times New Roman" w:hAnsi="Times New Roman" w:cs="Times New Roman"/>
                      <w:sz w:val="21"/>
                      <w:szCs w:val="21"/>
                      <w:highlight w:val="none"/>
                    </w:rPr>
                  </w:pPr>
                  <w:r>
                    <w:rPr>
                      <w:rFonts w:ascii="Times New Roman" w:hAnsi="Times New Roman" w:cs="Times New Roman"/>
                      <w:spacing w:val="-3"/>
                      <w:sz w:val="21"/>
                      <w:szCs w:val="21"/>
                      <w:highlight w:val="none"/>
                    </w:rPr>
                    <w:t>25</w:t>
                  </w:r>
                </w:p>
              </w:tc>
              <w:tc>
                <w:tcPr>
                  <w:tcW w:w="1318" w:type="dxa"/>
                  <w:shd w:val="clear" w:color="auto" w:fill="auto"/>
                </w:tcPr>
                <w:p w14:paraId="7C89482B">
                  <w:pPr>
                    <w:pStyle w:val="56"/>
                    <w:spacing w:before="64" w:line="219" w:lineRule="auto"/>
                    <w:ind w:left="380"/>
                    <w:rPr>
                      <w:rFonts w:ascii="Times New Roman" w:hAnsi="Times New Roman" w:cs="Times New Roman"/>
                      <w:sz w:val="21"/>
                      <w:szCs w:val="21"/>
                      <w:highlight w:val="none"/>
                    </w:rPr>
                  </w:pPr>
                  <w:r>
                    <w:rPr>
                      <w:rFonts w:ascii="Times New Roman" w:hAnsi="Times New Roman" w:cs="Times New Roman"/>
                      <w:spacing w:val="-3"/>
                      <w:sz w:val="21"/>
                      <w:szCs w:val="21"/>
                      <w:highlight w:val="none"/>
                    </w:rPr>
                    <w:t>溶解氧</w:t>
                  </w:r>
                </w:p>
              </w:tc>
              <w:tc>
                <w:tcPr>
                  <w:tcW w:w="1648" w:type="dxa"/>
                  <w:shd w:val="clear" w:color="auto" w:fill="auto"/>
                </w:tcPr>
                <w:p w14:paraId="39A2867E">
                  <w:pPr>
                    <w:pStyle w:val="56"/>
                    <w:spacing w:before="83" w:line="201" w:lineRule="auto"/>
                    <w:ind w:left="632"/>
                    <w:rPr>
                      <w:rFonts w:ascii="Times New Roman" w:hAnsi="Times New Roman" w:cs="Times New Roman"/>
                      <w:sz w:val="21"/>
                      <w:szCs w:val="21"/>
                      <w:highlight w:val="none"/>
                    </w:rPr>
                  </w:pPr>
                  <w:r>
                    <w:rPr>
                      <w:rFonts w:ascii="Times New Roman" w:hAnsi="Times New Roman" w:cs="Times New Roman"/>
                      <w:spacing w:val="-3"/>
                      <w:sz w:val="21"/>
                      <w:szCs w:val="21"/>
                      <w:highlight w:val="none"/>
                    </w:rPr>
                    <w:t>7.56</w:t>
                  </w:r>
                </w:p>
              </w:tc>
              <w:tc>
                <w:tcPr>
                  <w:tcW w:w="1278" w:type="dxa"/>
                  <w:shd w:val="clear" w:color="auto" w:fill="auto"/>
                </w:tcPr>
                <w:p w14:paraId="2B0E66C4">
                  <w:pPr>
                    <w:pStyle w:val="56"/>
                    <w:spacing w:before="59" w:line="214" w:lineRule="auto"/>
                    <w:ind w:left="454"/>
                    <w:rPr>
                      <w:rFonts w:ascii="Times New Roman" w:hAnsi="Times New Roman" w:cs="Times New Roman"/>
                      <w:sz w:val="21"/>
                      <w:szCs w:val="21"/>
                      <w:highlight w:val="none"/>
                    </w:rPr>
                  </w:pPr>
                  <w:r>
                    <w:rPr>
                      <w:rFonts w:ascii="Times New Roman" w:hAnsi="Times New Roman" w:cs="Times New Roman"/>
                      <w:spacing w:val="-1"/>
                      <w:sz w:val="21"/>
                      <w:szCs w:val="21"/>
                      <w:highlight w:val="none"/>
                    </w:rPr>
                    <w:t>mg/L</w:t>
                  </w:r>
                </w:p>
              </w:tc>
              <w:tc>
                <w:tcPr>
                  <w:tcW w:w="1218" w:type="dxa"/>
                  <w:shd w:val="clear" w:color="auto" w:fill="auto"/>
                </w:tcPr>
                <w:p w14:paraId="6289429F">
                  <w:pPr>
                    <w:pStyle w:val="56"/>
                    <w:spacing w:before="83" w:line="201" w:lineRule="auto"/>
                    <w:ind w:left="466"/>
                    <w:rPr>
                      <w:rFonts w:ascii="Times New Roman" w:hAnsi="Times New Roman" w:cs="Times New Roman"/>
                      <w:sz w:val="21"/>
                      <w:szCs w:val="21"/>
                      <w:highlight w:val="none"/>
                    </w:rPr>
                  </w:pPr>
                  <w:r>
                    <w:rPr>
                      <w:rFonts w:ascii="Times New Roman" w:hAnsi="Times New Roman" w:cs="Times New Roman"/>
                      <w:spacing w:val="-9"/>
                      <w:sz w:val="21"/>
                      <w:szCs w:val="21"/>
                      <w:highlight w:val="none"/>
                    </w:rPr>
                    <w:t>≥5</w:t>
                  </w:r>
                </w:p>
              </w:tc>
              <w:tc>
                <w:tcPr>
                  <w:tcW w:w="1294" w:type="dxa"/>
                  <w:shd w:val="clear" w:color="auto" w:fill="auto"/>
                </w:tcPr>
                <w:p w14:paraId="46CDAA4C">
                  <w:pPr>
                    <w:pStyle w:val="56"/>
                    <w:spacing w:before="65" w:line="219" w:lineRule="auto"/>
                    <w:ind w:left="459"/>
                    <w:rPr>
                      <w:rFonts w:ascii="Times New Roman" w:hAnsi="Times New Roman" w:cs="Times New Roman"/>
                      <w:sz w:val="21"/>
                      <w:szCs w:val="21"/>
                      <w:highlight w:val="none"/>
                    </w:rPr>
                  </w:pPr>
                  <w:r>
                    <w:rPr>
                      <w:rFonts w:ascii="Times New Roman" w:hAnsi="Times New Roman" w:cs="Times New Roman"/>
                      <w:spacing w:val="-2"/>
                      <w:sz w:val="21"/>
                      <w:szCs w:val="21"/>
                      <w:highlight w:val="none"/>
                    </w:rPr>
                    <w:t>达标</w:t>
                  </w:r>
                </w:p>
              </w:tc>
            </w:tr>
            <w:tr w14:paraId="4B8762B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4" w:hRule="atLeast"/>
                <w:jc w:val="center"/>
              </w:trPr>
              <w:tc>
                <w:tcPr>
                  <w:tcW w:w="7380" w:type="dxa"/>
                  <w:gridSpan w:val="6"/>
                  <w:shd w:val="clear" w:color="auto" w:fill="auto"/>
                </w:tcPr>
                <w:p w14:paraId="51D6BADA">
                  <w:pPr>
                    <w:pStyle w:val="56"/>
                    <w:spacing w:before="56" w:line="219" w:lineRule="auto"/>
                    <w:ind w:left="35"/>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溶解性总固体检测结果执行《城市污水再生利用绿地灌溉水质》GBT25499-2010中标准限值的要求，其余执行《地表水环境质量标准》(GB3838-2002)中</w:t>
                  </w:r>
                  <w:r>
                    <w:rPr>
                      <w:rFonts w:ascii="Times New Roman" w:hAnsi="Times New Roman" w:cs="Times New Roman"/>
                      <w:spacing w:val="-1"/>
                      <w:sz w:val="21"/>
                      <w:szCs w:val="21"/>
                      <w:highlight w:val="none"/>
                      <w:lang w:eastAsia="zh-CN"/>
                    </w:rPr>
                    <w:t>Ⅲ类标准限值的要求</w:t>
                  </w:r>
                </w:p>
                <w:p w14:paraId="35CB18E9">
                  <w:pPr>
                    <w:pStyle w:val="56"/>
                    <w:spacing w:before="56" w:line="219" w:lineRule="auto"/>
                    <w:rPr>
                      <w:rFonts w:ascii="Times New Roman" w:hAnsi="Times New Roman" w:cs="Times New Roman"/>
                      <w:sz w:val="21"/>
                      <w:szCs w:val="21"/>
                      <w:highlight w:val="none"/>
                      <w:lang w:eastAsia="zh-CN"/>
                    </w:rPr>
                  </w:pPr>
                  <w:r>
                    <w:rPr>
                      <w:rFonts w:ascii="Times New Roman" w:hAnsi="Times New Roman" w:cs="Times New Roman"/>
                      <w:spacing w:val="-1"/>
                      <w:sz w:val="21"/>
                      <w:szCs w:val="21"/>
                      <w:highlight w:val="none"/>
                      <w:lang w:eastAsia="zh-CN"/>
                    </w:rPr>
                    <w:t>注：“L和&lt;”表示低于检出限</w:t>
                  </w:r>
                </w:p>
              </w:tc>
            </w:tr>
          </w:tbl>
          <w:p w14:paraId="572EFD94">
            <w:pPr>
              <w:pStyle w:val="8"/>
              <w:ind w:left="0" w:leftChars="0" w:firstLine="0" w:firstLineChars="0"/>
              <w:jc w:val="center"/>
              <w:rPr>
                <w:b/>
                <w:bCs/>
                <w:kern w:val="2"/>
                <w:sz w:val="21"/>
                <w:szCs w:val="21"/>
                <w:highlight w:val="none"/>
              </w:rPr>
            </w:pPr>
            <w:r>
              <w:rPr>
                <w:rFonts w:hint="eastAsia"/>
                <w:b/>
                <w:bCs/>
                <w:kern w:val="2"/>
                <w:sz w:val="21"/>
                <w:szCs w:val="21"/>
                <w:highlight w:val="none"/>
              </w:rPr>
              <w:t>表4-</w:t>
            </w:r>
            <w:r>
              <w:rPr>
                <w:rFonts w:hint="eastAsia"/>
                <w:b/>
                <w:bCs/>
                <w:kern w:val="2"/>
                <w:sz w:val="21"/>
                <w:szCs w:val="21"/>
                <w:highlight w:val="none"/>
                <w:lang w:val="en-US" w:eastAsia="zh-CN"/>
              </w:rPr>
              <w:t>10</w:t>
            </w:r>
            <w:r>
              <w:rPr>
                <w:rFonts w:hint="eastAsia"/>
                <w:b/>
                <w:bCs/>
                <w:kern w:val="2"/>
                <w:sz w:val="21"/>
                <w:szCs w:val="21"/>
                <w:highlight w:val="none"/>
              </w:rPr>
              <w:t xml:space="preserve">    废水治理技术</w:t>
            </w:r>
          </w:p>
          <w:tbl>
            <w:tblPr>
              <w:tblStyle w:val="2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324"/>
              <w:gridCol w:w="1324"/>
              <w:gridCol w:w="1324"/>
              <w:gridCol w:w="1325"/>
              <w:gridCol w:w="1325"/>
            </w:tblGrid>
            <w:tr w14:paraId="384A06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shd w:val="clear" w:color="auto" w:fill="auto"/>
                  <w:vAlign w:val="center"/>
                </w:tcPr>
                <w:p w14:paraId="0DFDA652">
                  <w:pPr>
                    <w:widowControl/>
                    <w:jc w:val="center"/>
                    <w:rPr>
                      <w:highlight w:val="none"/>
                    </w:rPr>
                  </w:pPr>
                  <w:r>
                    <w:rPr>
                      <w:b/>
                      <w:bCs/>
                      <w:kern w:val="0"/>
                      <w:szCs w:val="21"/>
                      <w:highlight w:val="none"/>
                    </w:rPr>
                    <w:t>产污环节</w:t>
                  </w:r>
                </w:p>
              </w:tc>
              <w:tc>
                <w:tcPr>
                  <w:tcW w:w="1324" w:type="dxa"/>
                  <w:shd w:val="clear" w:color="auto" w:fill="auto"/>
                  <w:vAlign w:val="center"/>
                </w:tcPr>
                <w:p w14:paraId="52ED48FA">
                  <w:pPr>
                    <w:widowControl/>
                    <w:jc w:val="center"/>
                    <w:rPr>
                      <w:highlight w:val="none"/>
                    </w:rPr>
                  </w:pPr>
                  <w:r>
                    <w:rPr>
                      <w:b/>
                      <w:bCs/>
                      <w:kern w:val="0"/>
                      <w:szCs w:val="21"/>
                      <w:highlight w:val="none"/>
                    </w:rPr>
                    <w:t>污染物</w:t>
                  </w:r>
                </w:p>
              </w:tc>
              <w:tc>
                <w:tcPr>
                  <w:tcW w:w="1324" w:type="dxa"/>
                  <w:shd w:val="clear" w:color="auto" w:fill="auto"/>
                  <w:vAlign w:val="center"/>
                </w:tcPr>
                <w:p w14:paraId="00574FF3">
                  <w:pPr>
                    <w:widowControl/>
                    <w:jc w:val="center"/>
                    <w:rPr>
                      <w:highlight w:val="none"/>
                    </w:rPr>
                  </w:pPr>
                  <w:r>
                    <w:rPr>
                      <w:rFonts w:hint="eastAsia"/>
                      <w:b/>
                      <w:bCs/>
                      <w:kern w:val="0"/>
                      <w:szCs w:val="21"/>
                      <w:highlight w:val="none"/>
                    </w:rPr>
                    <w:t>去向</w:t>
                  </w:r>
                </w:p>
              </w:tc>
              <w:tc>
                <w:tcPr>
                  <w:tcW w:w="1324" w:type="dxa"/>
                  <w:shd w:val="clear" w:color="auto" w:fill="auto"/>
                  <w:vAlign w:val="center"/>
                </w:tcPr>
                <w:p w14:paraId="3B63F006">
                  <w:pPr>
                    <w:widowControl/>
                    <w:jc w:val="center"/>
                    <w:rPr>
                      <w:highlight w:val="none"/>
                    </w:rPr>
                  </w:pPr>
                  <w:r>
                    <w:rPr>
                      <w:b/>
                      <w:bCs/>
                      <w:kern w:val="0"/>
                      <w:szCs w:val="21"/>
                      <w:highlight w:val="none"/>
                    </w:rPr>
                    <w:t>处理能力</w:t>
                  </w:r>
                </w:p>
              </w:tc>
              <w:tc>
                <w:tcPr>
                  <w:tcW w:w="1325" w:type="dxa"/>
                  <w:shd w:val="clear" w:color="auto" w:fill="auto"/>
                  <w:vAlign w:val="center"/>
                </w:tcPr>
                <w:p w14:paraId="0E8F89A7">
                  <w:pPr>
                    <w:widowControl/>
                    <w:jc w:val="center"/>
                    <w:rPr>
                      <w:highlight w:val="none"/>
                    </w:rPr>
                  </w:pPr>
                  <w:r>
                    <w:rPr>
                      <w:rFonts w:hint="eastAsia"/>
                      <w:b/>
                      <w:bCs/>
                      <w:kern w:val="0"/>
                      <w:szCs w:val="21"/>
                      <w:highlight w:val="none"/>
                    </w:rPr>
                    <w:t>工艺</w:t>
                  </w:r>
                </w:p>
              </w:tc>
              <w:tc>
                <w:tcPr>
                  <w:tcW w:w="1325" w:type="dxa"/>
                  <w:shd w:val="clear" w:color="auto" w:fill="auto"/>
                  <w:vAlign w:val="center"/>
                </w:tcPr>
                <w:p w14:paraId="2FF5759C">
                  <w:pPr>
                    <w:widowControl/>
                    <w:jc w:val="center"/>
                    <w:rPr>
                      <w:highlight w:val="none"/>
                    </w:rPr>
                  </w:pPr>
                  <w:r>
                    <w:rPr>
                      <w:b/>
                      <w:bCs/>
                      <w:kern w:val="0"/>
                      <w:szCs w:val="21"/>
                      <w:highlight w:val="none"/>
                    </w:rPr>
                    <w:t>是否可行</w:t>
                  </w:r>
                </w:p>
              </w:tc>
            </w:tr>
            <w:tr w14:paraId="5BB0D9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shd w:val="clear" w:color="auto" w:fill="auto"/>
                  <w:vAlign w:val="center"/>
                </w:tcPr>
                <w:p w14:paraId="1B72C053">
                  <w:pPr>
                    <w:widowControl/>
                    <w:jc w:val="center"/>
                    <w:rPr>
                      <w:kern w:val="0"/>
                      <w:szCs w:val="21"/>
                      <w:highlight w:val="none"/>
                    </w:rPr>
                  </w:pPr>
                  <w:r>
                    <w:rPr>
                      <w:rFonts w:hint="eastAsia"/>
                      <w:kern w:val="0"/>
                      <w:szCs w:val="21"/>
                      <w:highlight w:val="none"/>
                    </w:rPr>
                    <w:t>脱硫塔</w:t>
                  </w:r>
                </w:p>
              </w:tc>
              <w:tc>
                <w:tcPr>
                  <w:tcW w:w="1324" w:type="dxa"/>
                  <w:shd w:val="clear" w:color="auto" w:fill="auto"/>
                  <w:vAlign w:val="center"/>
                </w:tcPr>
                <w:p w14:paraId="3A210958">
                  <w:pPr>
                    <w:widowControl/>
                    <w:jc w:val="center"/>
                    <w:rPr>
                      <w:kern w:val="0"/>
                      <w:szCs w:val="21"/>
                      <w:highlight w:val="none"/>
                    </w:rPr>
                  </w:pPr>
                  <w:r>
                    <w:rPr>
                      <w:rFonts w:hint="eastAsia"/>
                      <w:kern w:val="0"/>
                      <w:szCs w:val="21"/>
                      <w:highlight w:val="none"/>
                    </w:rPr>
                    <w:t>PH、总坤、总铅、总汞、总镉、流量</w:t>
                  </w:r>
                </w:p>
              </w:tc>
              <w:tc>
                <w:tcPr>
                  <w:tcW w:w="1324" w:type="dxa"/>
                  <w:shd w:val="clear" w:color="auto" w:fill="auto"/>
                  <w:vAlign w:val="center"/>
                </w:tcPr>
                <w:p w14:paraId="24B6A5AE">
                  <w:pPr>
                    <w:widowControl/>
                    <w:jc w:val="center"/>
                    <w:rPr>
                      <w:kern w:val="0"/>
                      <w:szCs w:val="21"/>
                      <w:highlight w:val="none"/>
                    </w:rPr>
                  </w:pPr>
                  <w:r>
                    <w:rPr>
                      <w:kern w:val="0"/>
                      <w:szCs w:val="21"/>
                      <w:highlight w:val="none"/>
                    </w:rPr>
                    <w:t>矿井水处理站</w:t>
                  </w:r>
                </w:p>
              </w:tc>
              <w:tc>
                <w:tcPr>
                  <w:tcW w:w="1324" w:type="dxa"/>
                  <w:shd w:val="clear" w:color="auto" w:fill="auto"/>
                  <w:vAlign w:val="center"/>
                </w:tcPr>
                <w:p w14:paraId="4A16E48E">
                  <w:pPr>
                    <w:widowControl/>
                    <w:jc w:val="center"/>
                    <w:rPr>
                      <w:kern w:val="0"/>
                      <w:szCs w:val="21"/>
                      <w:highlight w:val="none"/>
                    </w:rPr>
                  </w:pPr>
                  <w:r>
                    <w:rPr>
                      <w:rFonts w:hint="eastAsia"/>
                      <w:kern w:val="0"/>
                      <w:szCs w:val="21"/>
                      <w:highlight w:val="none"/>
                    </w:rPr>
                    <w:t>10000m</w:t>
                  </w:r>
                  <w:r>
                    <w:rPr>
                      <w:rFonts w:hint="eastAsia"/>
                      <w:kern w:val="0"/>
                      <w:szCs w:val="21"/>
                      <w:highlight w:val="none"/>
                      <w:vertAlign w:val="superscript"/>
                    </w:rPr>
                    <w:t>3</w:t>
                  </w:r>
                  <w:r>
                    <w:rPr>
                      <w:rFonts w:hint="eastAsia"/>
                      <w:kern w:val="0"/>
                      <w:szCs w:val="21"/>
                      <w:highlight w:val="none"/>
                    </w:rPr>
                    <w:t>/d</w:t>
                  </w:r>
                </w:p>
              </w:tc>
              <w:tc>
                <w:tcPr>
                  <w:tcW w:w="1325" w:type="dxa"/>
                  <w:shd w:val="clear" w:color="auto" w:fill="auto"/>
                  <w:vAlign w:val="center"/>
                </w:tcPr>
                <w:p w14:paraId="59589829">
                  <w:pPr>
                    <w:widowControl/>
                    <w:jc w:val="center"/>
                    <w:rPr>
                      <w:kern w:val="0"/>
                      <w:szCs w:val="21"/>
                      <w:highlight w:val="none"/>
                    </w:rPr>
                  </w:pPr>
                  <w:r>
                    <w:rPr>
                      <w:rFonts w:hint="eastAsia"/>
                      <w:kern w:val="0"/>
                      <w:szCs w:val="21"/>
                      <w:highlight w:val="none"/>
                    </w:rPr>
                    <w:t>预沉调节+除氟+高效净化+滤珠过滤+无阀过滤”</w:t>
                  </w:r>
                </w:p>
              </w:tc>
              <w:tc>
                <w:tcPr>
                  <w:tcW w:w="1325" w:type="dxa"/>
                  <w:shd w:val="clear" w:color="auto" w:fill="auto"/>
                  <w:vAlign w:val="center"/>
                </w:tcPr>
                <w:p w14:paraId="12A0F373">
                  <w:pPr>
                    <w:widowControl/>
                    <w:jc w:val="center"/>
                    <w:rPr>
                      <w:kern w:val="0"/>
                      <w:szCs w:val="21"/>
                      <w:highlight w:val="none"/>
                    </w:rPr>
                  </w:pPr>
                  <w:r>
                    <w:rPr>
                      <w:rFonts w:hint="eastAsia"/>
                      <w:kern w:val="0"/>
                      <w:szCs w:val="21"/>
                      <w:highlight w:val="none"/>
                    </w:rPr>
                    <w:t>是</w:t>
                  </w:r>
                </w:p>
              </w:tc>
            </w:tr>
            <w:tr w14:paraId="3420C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shd w:val="clear" w:color="auto" w:fill="auto"/>
                  <w:vAlign w:val="center"/>
                </w:tcPr>
                <w:p w14:paraId="714333E9">
                  <w:pPr>
                    <w:widowControl/>
                    <w:jc w:val="center"/>
                    <w:rPr>
                      <w:kern w:val="0"/>
                      <w:szCs w:val="21"/>
                      <w:highlight w:val="none"/>
                    </w:rPr>
                  </w:pPr>
                  <w:r>
                    <w:rPr>
                      <w:rFonts w:hint="eastAsia"/>
                      <w:kern w:val="0"/>
                      <w:szCs w:val="21"/>
                      <w:highlight w:val="none"/>
                    </w:rPr>
                    <w:t>锅炉</w:t>
                  </w:r>
                </w:p>
              </w:tc>
              <w:tc>
                <w:tcPr>
                  <w:tcW w:w="1324" w:type="dxa"/>
                  <w:shd w:val="clear" w:color="auto" w:fill="auto"/>
                  <w:vAlign w:val="center"/>
                </w:tcPr>
                <w:p w14:paraId="15023810">
                  <w:pPr>
                    <w:widowControl/>
                    <w:jc w:val="center"/>
                    <w:rPr>
                      <w:kern w:val="0"/>
                      <w:szCs w:val="21"/>
                      <w:highlight w:val="none"/>
                    </w:rPr>
                  </w:pPr>
                  <w:r>
                    <w:rPr>
                      <w:rFonts w:hint="eastAsia"/>
                      <w:kern w:val="0"/>
                      <w:szCs w:val="21"/>
                      <w:highlight w:val="none"/>
                    </w:rPr>
                    <w:t>COD、SS、盐分</w:t>
                  </w:r>
                </w:p>
              </w:tc>
              <w:tc>
                <w:tcPr>
                  <w:tcW w:w="1324" w:type="dxa"/>
                  <w:shd w:val="clear" w:color="auto" w:fill="auto"/>
                  <w:vAlign w:val="center"/>
                </w:tcPr>
                <w:p w14:paraId="5ECF20BD">
                  <w:pPr>
                    <w:widowControl/>
                    <w:jc w:val="center"/>
                    <w:rPr>
                      <w:kern w:val="0"/>
                      <w:szCs w:val="21"/>
                      <w:highlight w:val="none"/>
                    </w:rPr>
                  </w:pPr>
                  <w:r>
                    <w:rPr>
                      <w:kern w:val="0"/>
                      <w:szCs w:val="21"/>
                      <w:highlight w:val="none"/>
                    </w:rPr>
                    <w:t>矿井水处理站</w:t>
                  </w:r>
                </w:p>
              </w:tc>
              <w:tc>
                <w:tcPr>
                  <w:tcW w:w="1324" w:type="dxa"/>
                  <w:shd w:val="clear" w:color="auto" w:fill="auto"/>
                  <w:vAlign w:val="center"/>
                </w:tcPr>
                <w:p w14:paraId="2CE3B654">
                  <w:pPr>
                    <w:widowControl/>
                    <w:jc w:val="center"/>
                    <w:rPr>
                      <w:kern w:val="0"/>
                      <w:szCs w:val="21"/>
                      <w:highlight w:val="none"/>
                    </w:rPr>
                  </w:pPr>
                  <w:r>
                    <w:rPr>
                      <w:rFonts w:hint="eastAsia"/>
                      <w:kern w:val="0"/>
                      <w:szCs w:val="21"/>
                      <w:highlight w:val="none"/>
                    </w:rPr>
                    <w:t>10000m</w:t>
                  </w:r>
                  <w:r>
                    <w:rPr>
                      <w:rFonts w:hint="eastAsia"/>
                      <w:kern w:val="0"/>
                      <w:szCs w:val="21"/>
                      <w:highlight w:val="none"/>
                      <w:vertAlign w:val="superscript"/>
                    </w:rPr>
                    <w:t>3</w:t>
                  </w:r>
                  <w:r>
                    <w:rPr>
                      <w:rFonts w:hint="eastAsia"/>
                      <w:kern w:val="0"/>
                      <w:szCs w:val="21"/>
                      <w:highlight w:val="none"/>
                    </w:rPr>
                    <w:t>/d</w:t>
                  </w:r>
                </w:p>
              </w:tc>
              <w:tc>
                <w:tcPr>
                  <w:tcW w:w="1325" w:type="dxa"/>
                  <w:shd w:val="clear" w:color="auto" w:fill="auto"/>
                  <w:vAlign w:val="center"/>
                </w:tcPr>
                <w:p w14:paraId="68F53FF0">
                  <w:pPr>
                    <w:widowControl/>
                    <w:jc w:val="center"/>
                    <w:rPr>
                      <w:kern w:val="0"/>
                      <w:szCs w:val="21"/>
                      <w:highlight w:val="none"/>
                    </w:rPr>
                  </w:pPr>
                  <w:r>
                    <w:rPr>
                      <w:rFonts w:hint="eastAsia"/>
                      <w:kern w:val="0"/>
                      <w:szCs w:val="21"/>
                      <w:highlight w:val="none"/>
                    </w:rPr>
                    <w:t>预沉调节+除氟+高效净化+滤珠过滤+无阀过滤”</w:t>
                  </w:r>
                </w:p>
              </w:tc>
              <w:tc>
                <w:tcPr>
                  <w:tcW w:w="1325" w:type="dxa"/>
                  <w:shd w:val="clear" w:color="auto" w:fill="auto"/>
                  <w:vAlign w:val="center"/>
                </w:tcPr>
                <w:p w14:paraId="577F81BC">
                  <w:pPr>
                    <w:widowControl/>
                    <w:jc w:val="center"/>
                    <w:rPr>
                      <w:kern w:val="0"/>
                      <w:szCs w:val="21"/>
                      <w:highlight w:val="none"/>
                    </w:rPr>
                  </w:pPr>
                  <w:r>
                    <w:rPr>
                      <w:rFonts w:hint="eastAsia"/>
                      <w:kern w:val="0"/>
                      <w:szCs w:val="21"/>
                      <w:highlight w:val="none"/>
                    </w:rPr>
                    <w:t>是</w:t>
                  </w:r>
                </w:p>
              </w:tc>
            </w:tr>
            <w:tr w14:paraId="7B9EA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shd w:val="clear" w:color="auto" w:fill="auto"/>
                  <w:vAlign w:val="center"/>
                </w:tcPr>
                <w:p w14:paraId="7FAAFA9F">
                  <w:pPr>
                    <w:widowControl/>
                    <w:jc w:val="center"/>
                    <w:rPr>
                      <w:kern w:val="0"/>
                      <w:szCs w:val="21"/>
                      <w:highlight w:val="none"/>
                    </w:rPr>
                  </w:pPr>
                  <w:r>
                    <w:rPr>
                      <w:rFonts w:hint="eastAsia"/>
                      <w:kern w:val="0"/>
                      <w:szCs w:val="21"/>
                      <w:highlight w:val="none"/>
                    </w:rPr>
                    <w:t>软水制备系统</w:t>
                  </w:r>
                </w:p>
              </w:tc>
              <w:tc>
                <w:tcPr>
                  <w:tcW w:w="1324" w:type="dxa"/>
                  <w:shd w:val="clear" w:color="auto" w:fill="auto"/>
                  <w:vAlign w:val="center"/>
                </w:tcPr>
                <w:p w14:paraId="517EE2A4">
                  <w:pPr>
                    <w:widowControl/>
                    <w:jc w:val="center"/>
                    <w:rPr>
                      <w:kern w:val="0"/>
                      <w:szCs w:val="21"/>
                      <w:highlight w:val="none"/>
                    </w:rPr>
                  </w:pPr>
                  <w:r>
                    <w:rPr>
                      <w:rFonts w:hint="eastAsia"/>
                      <w:kern w:val="0"/>
                      <w:szCs w:val="21"/>
                      <w:highlight w:val="none"/>
                    </w:rPr>
                    <w:t>盐分</w:t>
                  </w:r>
                </w:p>
              </w:tc>
              <w:tc>
                <w:tcPr>
                  <w:tcW w:w="1324" w:type="dxa"/>
                  <w:shd w:val="clear" w:color="auto" w:fill="auto"/>
                  <w:vAlign w:val="center"/>
                </w:tcPr>
                <w:p w14:paraId="41BFA045">
                  <w:pPr>
                    <w:widowControl/>
                    <w:jc w:val="center"/>
                    <w:rPr>
                      <w:kern w:val="0"/>
                      <w:szCs w:val="21"/>
                      <w:highlight w:val="none"/>
                    </w:rPr>
                  </w:pPr>
                  <w:r>
                    <w:rPr>
                      <w:kern w:val="0"/>
                      <w:szCs w:val="21"/>
                      <w:highlight w:val="none"/>
                    </w:rPr>
                    <w:t>矿井水处理站</w:t>
                  </w:r>
                </w:p>
              </w:tc>
              <w:tc>
                <w:tcPr>
                  <w:tcW w:w="1324" w:type="dxa"/>
                  <w:shd w:val="clear" w:color="auto" w:fill="auto"/>
                  <w:vAlign w:val="center"/>
                </w:tcPr>
                <w:p w14:paraId="2EC262D0">
                  <w:pPr>
                    <w:widowControl/>
                    <w:jc w:val="center"/>
                    <w:rPr>
                      <w:kern w:val="0"/>
                      <w:szCs w:val="21"/>
                      <w:highlight w:val="none"/>
                    </w:rPr>
                  </w:pPr>
                  <w:r>
                    <w:rPr>
                      <w:rFonts w:hint="eastAsia"/>
                      <w:kern w:val="0"/>
                      <w:szCs w:val="21"/>
                      <w:highlight w:val="none"/>
                    </w:rPr>
                    <w:t>10000m</w:t>
                  </w:r>
                  <w:r>
                    <w:rPr>
                      <w:rFonts w:hint="eastAsia"/>
                      <w:kern w:val="0"/>
                      <w:szCs w:val="21"/>
                      <w:highlight w:val="none"/>
                      <w:vertAlign w:val="superscript"/>
                    </w:rPr>
                    <w:t>3</w:t>
                  </w:r>
                  <w:r>
                    <w:rPr>
                      <w:rFonts w:hint="eastAsia"/>
                      <w:kern w:val="0"/>
                      <w:szCs w:val="21"/>
                      <w:highlight w:val="none"/>
                    </w:rPr>
                    <w:t>/d</w:t>
                  </w:r>
                </w:p>
              </w:tc>
              <w:tc>
                <w:tcPr>
                  <w:tcW w:w="1325" w:type="dxa"/>
                  <w:shd w:val="clear" w:color="auto" w:fill="auto"/>
                  <w:vAlign w:val="center"/>
                </w:tcPr>
                <w:p w14:paraId="1521F247">
                  <w:pPr>
                    <w:widowControl/>
                    <w:jc w:val="center"/>
                    <w:rPr>
                      <w:kern w:val="0"/>
                      <w:szCs w:val="21"/>
                      <w:highlight w:val="none"/>
                    </w:rPr>
                  </w:pPr>
                  <w:r>
                    <w:rPr>
                      <w:rFonts w:hint="eastAsia"/>
                      <w:kern w:val="0"/>
                      <w:szCs w:val="21"/>
                      <w:highlight w:val="none"/>
                    </w:rPr>
                    <w:t>预沉调节+除氟+高效净化+滤珠过滤+无阀过滤”</w:t>
                  </w:r>
                </w:p>
              </w:tc>
              <w:tc>
                <w:tcPr>
                  <w:tcW w:w="1325" w:type="dxa"/>
                  <w:shd w:val="clear" w:color="auto" w:fill="auto"/>
                  <w:vAlign w:val="center"/>
                </w:tcPr>
                <w:p w14:paraId="5EA281FF">
                  <w:pPr>
                    <w:widowControl/>
                    <w:jc w:val="center"/>
                    <w:rPr>
                      <w:kern w:val="0"/>
                      <w:szCs w:val="21"/>
                      <w:highlight w:val="none"/>
                    </w:rPr>
                  </w:pPr>
                  <w:r>
                    <w:rPr>
                      <w:rFonts w:hint="eastAsia"/>
                      <w:kern w:val="0"/>
                      <w:szCs w:val="21"/>
                      <w:highlight w:val="none"/>
                    </w:rPr>
                    <w:t>是</w:t>
                  </w:r>
                </w:p>
              </w:tc>
            </w:tr>
          </w:tbl>
          <w:p w14:paraId="23E29F35">
            <w:pPr>
              <w:snapToGrid w:val="0"/>
              <w:spacing w:line="360" w:lineRule="auto"/>
              <w:rPr>
                <w:rFonts w:hint="eastAsia" w:ascii="宋体" w:hAnsi="宋体" w:cs="宋体"/>
                <w:b/>
                <w:bCs/>
                <w:sz w:val="24"/>
                <w:highlight w:val="none"/>
              </w:rPr>
            </w:pPr>
            <w:r>
              <w:rPr>
                <w:rFonts w:hint="eastAsia" w:ascii="宋体" w:hAnsi="宋体" w:cs="宋体"/>
                <w:b/>
                <w:bCs/>
                <w:sz w:val="24"/>
                <w:highlight w:val="none"/>
              </w:rPr>
              <w:t>三、噪声污染源</w:t>
            </w:r>
          </w:p>
          <w:p w14:paraId="48028BD8">
            <w:pPr>
              <w:pStyle w:val="31"/>
              <w:ind w:firstLine="480"/>
              <w:rPr>
                <w:highlight w:val="none"/>
              </w:rPr>
            </w:pPr>
            <w:r>
              <w:rPr>
                <w:highlight w:val="none"/>
              </w:rPr>
              <w:t>1、噪声源强</w:t>
            </w:r>
          </w:p>
          <w:p w14:paraId="24BBC446">
            <w:pPr>
              <w:pStyle w:val="31"/>
              <w:ind w:firstLine="480"/>
              <w:rPr>
                <w:highlight w:val="none"/>
              </w:rPr>
            </w:pPr>
            <w:r>
              <w:rPr>
                <w:highlight w:val="none"/>
              </w:rPr>
              <w:t>本项目噪声污染源主要为本工程主要噪声源主要为鼓风机</w:t>
            </w:r>
            <w:r>
              <w:rPr>
                <w:rFonts w:hint="eastAsia"/>
                <w:highlight w:val="none"/>
              </w:rPr>
              <w:t>、</w:t>
            </w:r>
            <w:r>
              <w:rPr>
                <w:highlight w:val="none"/>
              </w:rPr>
              <w:t>引风机</w:t>
            </w:r>
            <w:r>
              <w:rPr>
                <w:rFonts w:hint="eastAsia"/>
                <w:highlight w:val="none"/>
              </w:rPr>
              <w:t>、</w:t>
            </w:r>
            <w:r>
              <w:rPr>
                <w:rFonts w:hint="eastAsia"/>
                <w:highlight w:val="none"/>
                <w:lang w:val="en-US"/>
              </w:rPr>
              <w:t>水泵</w:t>
            </w:r>
            <w:r>
              <w:rPr>
                <w:highlight w:val="none"/>
              </w:rPr>
              <w:t>等。噪声值在80～90dB</w:t>
            </w:r>
            <w:r>
              <w:rPr>
                <w:rFonts w:hint="eastAsia"/>
                <w:highlight w:val="none"/>
              </w:rPr>
              <w:t>(A)</w:t>
            </w:r>
            <w:r>
              <w:rPr>
                <w:highlight w:val="none"/>
              </w:rPr>
              <w:t>之间。</w:t>
            </w:r>
          </w:p>
          <w:p w14:paraId="52656CFF">
            <w:pPr>
              <w:pStyle w:val="31"/>
              <w:ind w:firstLine="480"/>
              <w:rPr>
                <w:highlight w:val="none"/>
              </w:rPr>
            </w:pPr>
            <w:r>
              <w:rPr>
                <w:highlight w:val="none"/>
              </w:rPr>
              <w:t>为说明本项目运营后对周围环境的影响程度，预测计算本项目噪声源对四周边界的噪声贡献值，对</w:t>
            </w:r>
            <w:r>
              <w:rPr>
                <w:rFonts w:hint="eastAsia"/>
                <w:highlight w:val="none"/>
                <w:lang w:val="en-US"/>
              </w:rPr>
              <w:t>厂界</w:t>
            </w:r>
            <w:r>
              <w:rPr>
                <w:highlight w:val="none"/>
              </w:rPr>
              <w:t>现状值叠加后进行评价。噪声源源强及分布情况见表</w:t>
            </w:r>
            <w:r>
              <w:rPr>
                <w:rFonts w:hint="eastAsia"/>
                <w:highlight w:val="none"/>
                <w:lang w:val="en-US"/>
              </w:rPr>
              <w:t>4-1</w:t>
            </w:r>
            <w:r>
              <w:rPr>
                <w:rFonts w:hint="eastAsia"/>
                <w:highlight w:val="none"/>
                <w:lang w:val="en-US" w:eastAsia="zh-CN"/>
              </w:rPr>
              <w:t>1</w:t>
            </w:r>
            <w:r>
              <w:rPr>
                <w:highlight w:val="none"/>
              </w:rPr>
              <w:t>。</w:t>
            </w:r>
          </w:p>
          <w:p w14:paraId="18135BFD">
            <w:pPr>
              <w:pStyle w:val="8"/>
              <w:ind w:left="0" w:leftChars="0" w:firstLine="0" w:firstLineChars="0"/>
              <w:jc w:val="center"/>
              <w:rPr>
                <w:b/>
                <w:bCs/>
                <w:kern w:val="2"/>
                <w:sz w:val="21"/>
                <w:szCs w:val="21"/>
                <w:highlight w:val="none"/>
              </w:rPr>
            </w:pPr>
            <w:r>
              <w:rPr>
                <w:rFonts w:hint="eastAsia"/>
                <w:b/>
                <w:bCs/>
                <w:kern w:val="2"/>
                <w:sz w:val="21"/>
                <w:szCs w:val="21"/>
                <w:highlight w:val="none"/>
              </w:rPr>
              <w:t>表4-1</w:t>
            </w:r>
            <w:r>
              <w:rPr>
                <w:rFonts w:hint="eastAsia"/>
                <w:b/>
                <w:bCs/>
                <w:kern w:val="2"/>
                <w:sz w:val="21"/>
                <w:szCs w:val="21"/>
                <w:highlight w:val="none"/>
                <w:lang w:val="en-US" w:eastAsia="zh-CN"/>
              </w:rPr>
              <w:t>1</w:t>
            </w:r>
            <w:r>
              <w:rPr>
                <w:rFonts w:hint="eastAsia"/>
                <w:b/>
                <w:bCs/>
                <w:kern w:val="2"/>
                <w:sz w:val="21"/>
                <w:szCs w:val="21"/>
                <w:highlight w:val="none"/>
              </w:rPr>
              <w:t xml:space="preserve">    本项目新增噪声源强  单位：dB（A）</w:t>
            </w:r>
          </w:p>
          <w:tbl>
            <w:tblPr>
              <w:tblStyle w:val="22"/>
              <w:tblW w:w="0" w:type="auto"/>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625"/>
              <w:gridCol w:w="1652"/>
              <w:gridCol w:w="1030"/>
              <w:gridCol w:w="1030"/>
              <w:gridCol w:w="1306"/>
              <w:gridCol w:w="1294"/>
              <w:gridCol w:w="999"/>
            </w:tblGrid>
            <w:tr w14:paraId="326B72A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28" w:hRule="atLeast"/>
                <w:tblHeader/>
                <w:jc w:val="center"/>
              </w:trPr>
              <w:tc>
                <w:tcPr>
                  <w:tcW w:w="635" w:type="dxa"/>
                  <w:vAlign w:val="center"/>
                </w:tcPr>
                <w:p w14:paraId="39BCBB39">
                  <w:pPr>
                    <w:spacing w:line="280" w:lineRule="exact"/>
                    <w:jc w:val="center"/>
                    <w:rPr>
                      <w:b/>
                      <w:bCs/>
                      <w:highlight w:val="none"/>
                    </w:rPr>
                  </w:pPr>
                  <w:r>
                    <w:rPr>
                      <w:b/>
                      <w:bCs/>
                      <w:szCs w:val="21"/>
                      <w:highlight w:val="none"/>
                    </w:rPr>
                    <w:t>序号</w:t>
                  </w:r>
                </w:p>
              </w:tc>
              <w:tc>
                <w:tcPr>
                  <w:tcW w:w="1716" w:type="dxa"/>
                  <w:vAlign w:val="center"/>
                </w:tcPr>
                <w:p w14:paraId="18674A08">
                  <w:pPr>
                    <w:spacing w:line="280" w:lineRule="exact"/>
                    <w:jc w:val="center"/>
                    <w:rPr>
                      <w:b/>
                      <w:bCs/>
                      <w:highlight w:val="none"/>
                    </w:rPr>
                  </w:pPr>
                  <w:r>
                    <w:rPr>
                      <w:b/>
                      <w:bCs/>
                      <w:szCs w:val="21"/>
                      <w:highlight w:val="none"/>
                    </w:rPr>
                    <w:t>设备名称</w:t>
                  </w:r>
                </w:p>
              </w:tc>
              <w:tc>
                <w:tcPr>
                  <w:tcW w:w="1061" w:type="dxa"/>
                  <w:vAlign w:val="center"/>
                </w:tcPr>
                <w:p w14:paraId="4D8FE3F5">
                  <w:pPr>
                    <w:spacing w:line="280" w:lineRule="exact"/>
                    <w:jc w:val="center"/>
                    <w:rPr>
                      <w:b/>
                      <w:bCs/>
                      <w:highlight w:val="none"/>
                    </w:rPr>
                  </w:pPr>
                  <w:r>
                    <w:rPr>
                      <w:b/>
                      <w:bCs/>
                      <w:szCs w:val="21"/>
                      <w:highlight w:val="none"/>
                    </w:rPr>
                    <w:t>数量</w:t>
                  </w:r>
                </w:p>
              </w:tc>
              <w:tc>
                <w:tcPr>
                  <w:tcW w:w="1061" w:type="dxa"/>
                  <w:vAlign w:val="center"/>
                </w:tcPr>
                <w:p w14:paraId="2428F9AF">
                  <w:pPr>
                    <w:spacing w:line="280" w:lineRule="exact"/>
                    <w:jc w:val="center"/>
                    <w:rPr>
                      <w:b/>
                      <w:bCs/>
                      <w:highlight w:val="none"/>
                    </w:rPr>
                  </w:pPr>
                  <w:r>
                    <w:rPr>
                      <w:b/>
                      <w:bCs/>
                      <w:szCs w:val="21"/>
                      <w:highlight w:val="none"/>
                    </w:rPr>
                    <w:t>声源地点</w:t>
                  </w:r>
                </w:p>
              </w:tc>
              <w:tc>
                <w:tcPr>
                  <w:tcW w:w="1334" w:type="dxa"/>
                  <w:vAlign w:val="center"/>
                </w:tcPr>
                <w:p w14:paraId="52FF7395">
                  <w:pPr>
                    <w:spacing w:line="280" w:lineRule="exact"/>
                    <w:jc w:val="center"/>
                    <w:rPr>
                      <w:b/>
                      <w:bCs/>
                      <w:highlight w:val="none"/>
                    </w:rPr>
                  </w:pPr>
                  <w:r>
                    <w:rPr>
                      <w:b/>
                      <w:bCs/>
                      <w:szCs w:val="21"/>
                      <w:highlight w:val="none"/>
                    </w:rPr>
                    <w:t>噪声级dB(A)</w:t>
                  </w:r>
                </w:p>
              </w:tc>
              <w:tc>
                <w:tcPr>
                  <w:tcW w:w="1328" w:type="dxa"/>
                  <w:vAlign w:val="center"/>
                </w:tcPr>
                <w:p w14:paraId="2D020022">
                  <w:pPr>
                    <w:spacing w:line="280" w:lineRule="exact"/>
                    <w:jc w:val="center"/>
                    <w:rPr>
                      <w:b/>
                      <w:bCs/>
                      <w:highlight w:val="none"/>
                    </w:rPr>
                  </w:pPr>
                  <w:r>
                    <w:rPr>
                      <w:b/>
                      <w:bCs/>
                      <w:szCs w:val="21"/>
                      <w:highlight w:val="none"/>
                    </w:rPr>
                    <w:t>治理措施</w:t>
                  </w:r>
                </w:p>
              </w:tc>
              <w:tc>
                <w:tcPr>
                  <w:tcW w:w="1029" w:type="dxa"/>
                  <w:vAlign w:val="center"/>
                </w:tcPr>
                <w:p w14:paraId="40CBEC7F">
                  <w:pPr>
                    <w:spacing w:line="280" w:lineRule="exact"/>
                    <w:jc w:val="center"/>
                    <w:rPr>
                      <w:b/>
                      <w:bCs/>
                      <w:szCs w:val="21"/>
                      <w:highlight w:val="none"/>
                    </w:rPr>
                  </w:pPr>
                  <w:r>
                    <w:rPr>
                      <w:b/>
                      <w:bCs/>
                      <w:szCs w:val="21"/>
                      <w:highlight w:val="none"/>
                    </w:rPr>
                    <w:t>工作</w:t>
                  </w:r>
                </w:p>
                <w:p w14:paraId="6A3C9D4D">
                  <w:pPr>
                    <w:spacing w:line="280" w:lineRule="exact"/>
                    <w:jc w:val="center"/>
                    <w:rPr>
                      <w:b/>
                      <w:bCs/>
                      <w:highlight w:val="none"/>
                    </w:rPr>
                  </w:pPr>
                  <w:r>
                    <w:rPr>
                      <w:b/>
                      <w:bCs/>
                      <w:szCs w:val="21"/>
                      <w:highlight w:val="none"/>
                    </w:rPr>
                    <w:t>特性</w:t>
                  </w:r>
                </w:p>
              </w:tc>
            </w:tr>
            <w:tr w14:paraId="3807B77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28" w:hRule="atLeast"/>
                <w:jc w:val="center"/>
              </w:trPr>
              <w:tc>
                <w:tcPr>
                  <w:tcW w:w="635" w:type="dxa"/>
                  <w:vAlign w:val="center"/>
                </w:tcPr>
                <w:p w14:paraId="5F1A6F25">
                  <w:pPr>
                    <w:spacing w:line="280" w:lineRule="exact"/>
                    <w:jc w:val="center"/>
                    <w:rPr>
                      <w:szCs w:val="21"/>
                      <w:highlight w:val="none"/>
                    </w:rPr>
                  </w:pPr>
                  <w:r>
                    <w:rPr>
                      <w:rFonts w:hint="eastAsia"/>
                      <w:szCs w:val="21"/>
                      <w:highlight w:val="none"/>
                    </w:rPr>
                    <w:t>1</w:t>
                  </w:r>
                </w:p>
              </w:tc>
              <w:tc>
                <w:tcPr>
                  <w:tcW w:w="1716" w:type="dxa"/>
                  <w:vAlign w:val="center"/>
                </w:tcPr>
                <w:p w14:paraId="1426CFA9">
                  <w:pPr>
                    <w:pStyle w:val="49"/>
                    <w:spacing w:line="280" w:lineRule="exact"/>
                    <w:rPr>
                      <w:rFonts w:ascii="Times New Roman"/>
                      <w:highlight w:val="none"/>
                    </w:rPr>
                  </w:pPr>
                  <w:r>
                    <w:rPr>
                      <w:highlight w:val="none"/>
                    </w:rPr>
                    <w:t>鼓风机</w:t>
                  </w:r>
                </w:p>
              </w:tc>
              <w:tc>
                <w:tcPr>
                  <w:tcW w:w="1061" w:type="dxa"/>
                  <w:vAlign w:val="center"/>
                </w:tcPr>
                <w:p w14:paraId="2FF94B7B">
                  <w:pPr>
                    <w:widowControl/>
                    <w:spacing w:line="280" w:lineRule="exact"/>
                    <w:jc w:val="center"/>
                    <w:textAlignment w:val="center"/>
                    <w:rPr>
                      <w:bCs/>
                      <w:highlight w:val="none"/>
                    </w:rPr>
                  </w:pPr>
                  <w:r>
                    <w:rPr>
                      <w:rFonts w:hint="eastAsia"/>
                      <w:bCs/>
                      <w:highlight w:val="none"/>
                    </w:rPr>
                    <w:t>1</w:t>
                  </w:r>
                </w:p>
              </w:tc>
              <w:tc>
                <w:tcPr>
                  <w:tcW w:w="1061" w:type="dxa"/>
                  <w:vAlign w:val="center"/>
                </w:tcPr>
                <w:p w14:paraId="09D1734C">
                  <w:pPr>
                    <w:spacing w:line="280" w:lineRule="exact"/>
                    <w:jc w:val="center"/>
                    <w:rPr>
                      <w:highlight w:val="none"/>
                    </w:rPr>
                  </w:pPr>
                  <w:r>
                    <w:rPr>
                      <w:highlight w:val="none"/>
                    </w:rPr>
                    <w:t>室内</w:t>
                  </w:r>
                </w:p>
              </w:tc>
              <w:tc>
                <w:tcPr>
                  <w:tcW w:w="1334" w:type="dxa"/>
                  <w:vAlign w:val="center"/>
                </w:tcPr>
                <w:p w14:paraId="4340D445">
                  <w:pPr>
                    <w:widowControl/>
                    <w:spacing w:line="280" w:lineRule="exact"/>
                    <w:jc w:val="center"/>
                    <w:textAlignment w:val="center"/>
                    <w:rPr>
                      <w:bCs/>
                      <w:highlight w:val="none"/>
                    </w:rPr>
                  </w:pPr>
                  <w:r>
                    <w:rPr>
                      <w:rFonts w:hint="eastAsia"/>
                      <w:bCs/>
                      <w:highlight w:val="none"/>
                    </w:rPr>
                    <w:t>85</w:t>
                  </w:r>
                </w:p>
              </w:tc>
              <w:tc>
                <w:tcPr>
                  <w:tcW w:w="1328" w:type="dxa"/>
                  <w:vAlign w:val="center"/>
                </w:tcPr>
                <w:p w14:paraId="291C349C">
                  <w:pPr>
                    <w:spacing w:line="280" w:lineRule="exact"/>
                    <w:jc w:val="center"/>
                    <w:rPr>
                      <w:highlight w:val="none"/>
                    </w:rPr>
                  </w:pPr>
                  <w:r>
                    <w:rPr>
                      <w:rFonts w:hint="eastAsia"/>
                      <w:highlight w:val="none"/>
                    </w:rPr>
                    <w:t>进风口消声器</w:t>
                  </w:r>
                </w:p>
              </w:tc>
              <w:tc>
                <w:tcPr>
                  <w:tcW w:w="1029" w:type="dxa"/>
                  <w:vAlign w:val="center"/>
                </w:tcPr>
                <w:p w14:paraId="3A1AFA79">
                  <w:pPr>
                    <w:spacing w:line="280" w:lineRule="exact"/>
                    <w:jc w:val="center"/>
                    <w:rPr>
                      <w:highlight w:val="none"/>
                    </w:rPr>
                  </w:pPr>
                  <w:r>
                    <w:rPr>
                      <w:highlight w:val="none"/>
                    </w:rPr>
                    <w:t>连续</w:t>
                  </w:r>
                </w:p>
              </w:tc>
            </w:tr>
            <w:tr w14:paraId="245FD1F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28" w:hRule="atLeast"/>
                <w:jc w:val="center"/>
              </w:trPr>
              <w:tc>
                <w:tcPr>
                  <w:tcW w:w="635" w:type="dxa"/>
                  <w:vAlign w:val="center"/>
                </w:tcPr>
                <w:p w14:paraId="1B164353">
                  <w:pPr>
                    <w:spacing w:line="280" w:lineRule="exact"/>
                    <w:jc w:val="center"/>
                    <w:rPr>
                      <w:szCs w:val="21"/>
                      <w:highlight w:val="none"/>
                    </w:rPr>
                  </w:pPr>
                  <w:r>
                    <w:rPr>
                      <w:rFonts w:hint="eastAsia"/>
                      <w:szCs w:val="21"/>
                      <w:highlight w:val="none"/>
                    </w:rPr>
                    <w:t>2</w:t>
                  </w:r>
                </w:p>
              </w:tc>
              <w:tc>
                <w:tcPr>
                  <w:tcW w:w="1716" w:type="dxa"/>
                  <w:vAlign w:val="center"/>
                </w:tcPr>
                <w:p w14:paraId="40217AA1">
                  <w:pPr>
                    <w:pStyle w:val="49"/>
                    <w:spacing w:line="280" w:lineRule="exact"/>
                    <w:rPr>
                      <w:highlight w:val="none"/>
                    </w:rPr>
                  </w:pPr>
                  <w:r>
                    <w:rPr>
                      <w:highlight w:val="none"/>
                    </w:rPr>
                    <w:t>引风机</w:t>
                  </w:r>
                </w:p>
              </w:tc>
              <w:tc>
                <w:tcPr>
                  <w:tcW w:w="1061" w:type="dxa"/>
                  <w:vAlign w:val="center"/>
                </w:tcPr>
                <w:p w14:paraId="5F6A4429">
                  <w:pPr>
                    <w:widowControl/>
                    <w:spacing w:line="280" w:lineRule="exact"/>
                    <w:jc w:val="center"/>
                    <w:textAlignment w:val="center"/>
                    <w:rPr>
                      <w:bCs/>
                      <w:highlight w:val="none"/>
                    </w:rPr>
                  </w:pPr>
                  <w:r>
                    <w:rPr>
                      <w:rFonts w:hint="eastAsia"/>
                      <w:bCs/>
                      <w:highlight w:val="none"/>
                    </w:rPr>
                    <w:t>1</w:t>
                  </w:r>
                </w:p>
              </w:tc>
              <w:tc>
                <w:tcPr>
                  <w:tcW w:w="1061" w:type="dxa"/>
                  <w:vAlign w:val="center"/>
                </w:tcPr>
                <w:p w14:paraId="0AC5B24A">
                  <w:pPr>
                    <w:spacing w:line="280" w:lineRule="exact"/>
                    <w:jc w:val="center"/>
                    <w:rPr>
                      <w:highlight w:val="none"/>
                    </w:rPr>
                  </w:pPr>
                  <w:r>
                    <w:rPr>
                      <w:highlight w:val="none"/>
                    </w:rPr>
                    <w:t>室内</w:t>
                  </w:r>
                </w:p>
              </w:tc>
              <w:tc>
                <w:tcPr>
                  <w:tcW w:w="1334" w:type="dxa"/>
                  <w:vAlign w:val="center"/>
                </w:tcPr>
                <w:p w14:paraId="5D5568BE">
                  <w:pPr>
                    <w:widowControl/>
                    <w:spacing w:line="280" w:lineRule="exact"/>
                    <w:jc w:val="center"/>
                    <w:textAlignment w:val="center"/>
                    <w:rPr>
                      <w:bCs/>
                      <w:highlight w:val="none"/>
                    </w:rPr>
                  </w:pPr>
                  <w:r>
                    <w:rPr>
                      <w:rFonts w:hint="eastAsia"/>
                      <w:bCs/>
                      <w:highlight w:val="none"/>
                    </w:rPr>
                    <w:t>85</w:t>
                  </w:r>
                </w:p>
              </w:tc>
              <w:tc>
                <w:tcPr>
                  <w:tcW w:w="1328" w:type="dxa"/>
                  <w:vAlign w:val="center"/>
                </w:tcPr>
                <w:p w14:paraId="30A03324">
                  <w:pPr>
                    <w:spacing w:line="280" w:lineRule="exact"/>
                    <w:jc w:val="center"/>
                    <w:rPr>
                      <w:highlight w:val="none"/>
                    </w:rPr>
                  </w:pPr>
                  <w:r>
                    <w:rPr>
                      <w:rFonts w:hint="eastAsia"/>
                      <w:highlight w:val="none"/>
                    </w:rPr>
                    <w:t>进风口消声器</w:t>
                  </w:r>
                </w:p>
              </w:tc>
              <w:tc>
                <w:tcPr>
                  <w:tcW w:w="1029" w:type="dxa"/>
                  <w:vAlign w:val="center"/>
                </w:tcPr>
                <w:p w14:paraId="0CD6B80F">
                  <w:pPr>
                    <w:spacing w:line="280" w:lineRule="exact"/>
                    <w:jc w:val="center"/>
                    <w:rPr>
                      <w:highlight w:val="none"/>
                    </w:rPr>
                  </w:pPr>
                  <w:r>
                    <w:rPr>
                      <w:highlight w:val="none"/>
                    </w:rPr>
                    <w:t>连续</w:t>
                  </w:r>
                </w:p>
              </w:tc>
            </w:tr>
            <w:tr w14:paraId="564F0CAC">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28" w:hRule="atLeast"/>
                <w:jc w:val="center"/>
              </w:trPr>
              <w:tc>
                <w:tcPr>
                  <w:tcW w:w="635" w:type="dxa"/>
                  <w:vAlign w:val="center"/>
                </w:tcPr>
                <w:p w14:paraId="0B06EB9E">
                  <w:pPr>
                    <w:spacing w:line="280" w:lineRule="exact"/>
                    <w:jc w:val="center"/>
                    <w:rPr>
                      <w:szCs w:val="21"/>
                      <w:highlight w:val="none"/>
                    </w:rPr>
                  </w:pPr>
                  <w:r>
                    <w:rPr>
                      <w:rFonts w:hint="eastAsia"/>
                      <w:szCs w:val="21"/>
                      <w:highlight w:val="none"/>
                    </w:rPr>
                    <w:t>3</w:t>
                  </w:r>
                </w:p>
              </w:tc>
              <w:tc>
                <w:tcPr>
                  <w:tcW w:w="1716" w:type="dxa"/>
                  <w:vAlign w:val="center"/>
                </w:tcPr>
                <w:p w14:paraId="2389BBAE">
                  <w:pPr>
                    <w:pStyle w:val="49"/>
                    <w:spacing w:line="280" w:lineRule="exact"/>
                    <w:rPr>
                      <w:highlight w:val="none"/>
                    </w:rPr>
                  </w:pPr>
                  <w:r>
                    <w:rPr>
                      <w:rFonts w:hint="eastAsia"/>
                      <w:highlight w:val="none"/>
                    </w:rPr>
                    <w:t>增压水泵</w:t>
                  </w:r>
                </w:p>
              </w:tc>
              <w:tc>
                <w:tcPr>
                  <w:tcW w:w="1061" w:type="dxa"/>
                  <w:vAlign w:val="center"/>
                </w:tcPr>
                <w:p w14:paraId="75F1CD49">
                  <w:pPr>
                    <w:widowControl/>
                    <w:spacing w:line="280" w:lineRule="exact"/>
                    <w:jc w:val="center"/>
                    <w:textAlignment w:val="center"/>
                    <w:rPr>
                      <w:bCs/>
                      <w:highlight w:val="none"/>
                    </w:rPr>
                  </w:pPr>
                  <w:r>
                    <w:rPr>
                      <w:rFonts w:hint="eastAsia"/>
                      <w:bCs/>
                      <w:highlight w:val="none"/>
                    </w:rPr>
                    <w:t>2</w:t>
                  </w:r>
                </w:p>
              </w:tc>
              <w:tc>
                <w:tcPr>
                  <w:tcW w:w="1061" w:type="dxa"/>
                  <w:vAlign w:val="center"/>
                </w:tcPr>
                <w:p w14:paraId="585D69DF">
                  <w:pPr>
                    <w:spacing w:line="280" w:lineRule="exact"/>
                    <w:jc w:val="center"/>
                    <w:rPr>
                      <w:highlight w:val="none"/>
                    </w:rPr>
                  </w:pPr>
                  <w:r>
                    <w:rPr>
                      <w:highlight w:val="none"/>
                    </w:rPr>
                    <w:t>室内</w:t>
                  </w:r>
                </w:p>
              </w:tc>
              <w:tc>
                <w:tcPr>
                  <w:tcW w:w="1334" w:type="dxa"/>
                  <w:vAlign w:val="center"/>
                </w:tcPr>
                <w:p w14:paraId="12B36FB3">
                  <w:pPr>
                    <w:widowControl/>
                    <w:spacing w:line="280" w:lineRule="exact"/>
                    <w:jc w:val="center"/>
                    <w:textAlignment w:val="center"/>
                    <w:rPr>
                      <w:bCs/>
                      <w:highlight w:val="none"/>
                    </w:rPr>
                  </w:pPr>
                  <w:r>
                    <w:rPr>
                      <w:rFonts w:hint="eastAsia"/>
                      <w:bCs/>
                      <w:highlight w:val="none"/>
                    </w:rPr>
                    <w:t>85</w:t>
                  </w:r>
                </w:p>
              </w:tc>
              <w:tc>
                <w:tcPr>
                  <w:tcW w:w="1328" w:type="dxa"/>
                  <w:vAlign w:val="center"/>
                </w:tcPr>
                <w:p w14:paraId="08D0D7C9">
                  <w:pPr>
                    <w:spacing w:line="280" w:lineRule="exact"/>
                    <w:jc w:val="center"/>
                    <w:rPr>
                      <w:highlight w:val="none"/>
                    </w:rPr>
                  </w:pPr>
                  <w:r>
                    <w:rPr>
                      <w:rFonts w:hint="eastAsia"/>
                      <w:highlight w:val="none"/>
                    </w:rPr>
                    <w:t>厂房隔声、窗户隔声</w:t>
                  </w:r>
                </w:p>
              </w:tc>
              <w:tc>
                <w:tcPr>
                  <w:tcW w:w="1029" w:type="dxa"/>
                  <w:vAlign w:val="center"/>
                </w:tcPr>
                <w:p w14:paraId="4EF2DE82">
                  <w:pPr>
                    <w:spacing w:line="280" w:lineRule="exact"/>
                    <w:jc w:val="center"/>
                    <w:rPr>
                      <w:highlight w:val="none"/>
                    </w:rPr>
                  </w:pPr>
                  <w:r>
                    <w:rPr>
                      <w:highlight w:val="none"/>
                    </w:rPr>
                    <w:t>连续</w:t>
                  </w:r>
                </w:p>
              </w:tc>
            </w:tr>
            <w:tr w14:paraId="039BFEE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28" w:hRule="atLeast"/>
                <w:jc w:val="center"/>
              </w:trPr>
              <w:tc>
                <w:tcPr>
                  <w:tcW w:w="635" w:type="dxa"/>
                  <w:vAlign w:val="center"/>
                </w:tcPr>
                <w:p w14:paraId="31A60E75">
                  <w:pPr>
                    <w:spacing w:line="280" w:lineRule="exact"/>
                    <w:jc w:val="center"/>
                    <w:rPr>
                      <w:szCs w:val="21"/>
                      <w:highlight w:val="none"/>
                    </w:rPr>
                  </w:pPr>
                  <w:r>
                    <w:rPr>
                      <w:rFonts w:hint="eastAsia"/>
                      <w:szCs w:val="21"/>
                      <w:highlight w:val="none"/>
                    </w:rPr>
                    <w:t>4</w:t>
                  </w:r>
                </w:p>
              </w:tc>
              <w:tc>
                <w:tcPr>
                  <w:tcW w:w="1716" w:type="dxa"/>
                  <w:vAlign w:val="center"/>
                </w:tcPr>
                <w:p w14:paraId="4A856E87">
                  <w:pPr>
                    <w:pStyle w:val="49"/>
                    <w:spacing w:line="280" w:lineRule="exact"/>
                    <w:rPr>
                      <w:highlight w:val="none"/>
                    </w:rPr>
                  </w:pPr>
                  <w:r>
                    <w:rPr>
                      <w:rFonts w:hint="eastAsia"/>
                      <w:highlight w:val="none"/>
                    </w:rPr>
                    <w:t>除氧水泵</w:t>
                  </w:r>
                </w:p>
              </w:tc>
              <w:tc>
                <w:tcPr>
                  <w:tcW w:w="1061" w:type="dxa"/>
                  <w:vAlign w:val="center"/>
                </w:tcPr>
                <w:p w14:paraId="7BEE0A94">
                  <w:pPr>
                    <w:widowControl/>
                    <w:spacing w:line="280" w:lineRule="exact"/>
                    <w:jc w:val="center"/>
                    <w:textAlignment w:val="center"/>
                    <w:rPr>
                      <w:bCs/>
                      <w:highlight w:val="none"/>
                    </w:rPr>
                  </w:pPr>
                  <w:r>
                    <w:rPr>
                      <w:rFonts w:hint="eastAsia"/>
                      <w:bCs/>
                      <w:highlight w:val="none"/>
                    </w:rPr>
                    <w:t>3</w:t>
                  </w:r>
                </w:p>
              </w:tc>
              <w:tc>
                <w:tcPr>
                  <w:tcW w:w="1061" w:type="dxa"/>
                  <w:vAlign w:val="center"/>
                </w:tcPr>
                <w:p w14:paraId="7618D24A">
                  <w:pPr>
                    <w:spacing w:line="280" w:lineRule="exact"/>
                    <w:jc w:val="center"/>
                    <w:rPr>
                      <w:highlight w:val="none"/>
                    </w:rPr>
                  </w:pPr>
                  <w:r>
                    <w:rPr>
                      <w:highlight w:val="none"/>
                    </w:rPr>
                    <w:t>室内</w:t>
                  </w:r>
                </w:p>
              </w:tc>
              <w:tc>
                <w:tcPr>
                  <w:tcW w:w="1334" w:type="dxa"/>
                  <w:vAlign w:val="center"/>
                </w:tcPr>
                <w:p w14:paraId="31484AE8">
                  <w:pPr>
                    <w:widowControl/>
                    <w:spacing w:line="280" w:lineRule="exact"/>
                    <w:jc w:val="center"/>
                    <w:textAlignment w:val="center"/>
                    <w:rPr>
                      <w:bCs/>
                      <w:highlight w:val="none"/>
                    </w:rPr>
                  </w:pPr>
                  <w:r>
                    <w:rPr>
                      <w:rFonts w:hint="eastAsia"/>
                      <w:bCs/>
                      <w:highlight w:val="none"/>
                    </w:rPr>
                    <w:t>85</w:t>
                  </w:r>
                </w:p>
              </w:tc>
              <w:tc>
                <w:tcPr>
                  <w:tcW w:w="1328" w:type="dxa"/>
                  <w:vAlign w:val="center"/>
                </w:tcPr>
                <w:p w14:paraId="3D6E8105">
                  <w:pPr>
                    <w:spacing w:line="280" w:lineRule="exact"/>
                    <w:jc w:val="center"/>
                    <w:rPr>
                      <w:highlight w:val="none"/>
                    </w:rPr>
                  </w:pPr>
                  <w:r>
                    <w:rPr>
                      <w:rFonts w:hint="eastAsia"/>
                      <w:highlight w:val="none"/>
                    </w:rPr>
                    <w:t>厂房隔声、窗户隔声</w:t>
                  </w:r>
                </w:p>
              </w:tc>
              <w:tc>
                <w:tcPr>
                  <w:tcW w:w="1029" w:type="dxa"/>
                  <w:vAlign w:val="center"/>
                </w:tcPr>
                <w:p w14:paraId="53587561">
                  <w:pPr>
                    <w:spacing w:line="280" w:lineRule="exact"/>
                    <w:jc w:val="center"/>
                    <w:rPr>
                      <w:highlight w:val="none"/>
                    </w:rPr>
                  </w:pPr>
                  <w:r>
                    <w:rPr>
                      <w:highlight w:val="none"/>
                    </w:rPr>
                    <w:t>连续</w:t>
                  </w:r>
                </w:p>
              </w:tc>
            </w:tr>
          </w:tbl>
          <w:p w14:paraId="128EB6A4">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2、预测模式</w:t>
            </w:r>
          </w:p>
          <w:p w14:paraId="08017970">
            <w:pPr>
              <w:pStyle w:val="32"/>
              <w:spacing w:line="360" w:lineRule="auto"/>
              <w:rPr>
                <w:rFonts w:cs="Times New Roman"/>
                <w:highlight w:val="none"/>
              </w:rPr>
            </w:pPr>
            <w:r>
              <w:rPr>
                <w:rFonts w:cs="Times New Roman"/>
                <w:highlight w:val="none"/>
              </w:rPr>
              <w:t>采用《环境影响评价技术导则 声环境》（HJ/T2.4-20</w:t>
            </w:r>
            <w:r>
              <w:rPr>
                <w:rFonts w:hint="eastAsia" w:cs="Times New Roman"/>
                <w:highlight w:val="none"/>
              </w:rPr>
              <w:t>21</w:t>
            </w:r>
            <w:r>
              <w:rPr>
                <w:rFonts w:cs="Times New Roman"/>
                <w:highlight w:val="none"/>
              </w:rPr>
              <w:t>）中工业噪声预测模式。</w:t>
            </w:r>
          </w:p>
          <w:p w14:paraId="3B9C7895">
            <w:pPr>
              <w:pStyle w:val="32"/>
              <w:spacing w:line="360" w:lineRule="auto"/>
              <w:rPr>
                <w:rFonts w:cs="Times New Roman"/>
                <w:highlight w:val="none"/>
              </w:rPr>
            </w:pPr>
            <w:r>
              <w:rPr>
                <w:rFonts w:hint="eastAsia" w:ascii="宋体" w:hAnsi="宋体"/>
                <w:highlight w:val="none"/>
              </w:rPr>
              <w:t>①</w:t>
            </w:r>
            <w:r>
              <w:rPr>
                <w:rFonts w:cs="Times New Roman"/>
                <w:highlight w:val="none"/>
              </w:rPr>
              <w:t xml:space="preserve"> 单个室外点声源在预测点产生的声级计算基本公式</w:t>
            </w:r>
          </w:p>
          <w:p w14:paraId="7CCABD1F">
            <w:pPr>
              <w:pStyle w:val="32"/>
              <w:spacing w:line="360" w:lineRule="auto"/>
              <w:rPr>
                <w:rFonts w:cs="Times New Roman"/>
                <w:highlight w:val="none"/>
              </w:rPr>
            </w:pPr>
            <w:r>
              <w:rPr>
                <w:rFonts w:cs="Times New Roman"/>
                <w:highlight w:val="none"/>
              </w:rPr>
              <w:t>如已知声源的倍频带声功率级，预测点位置的倍频带声压级Lp(r)可按公式（1）计算：</w:t>
            </w:r>
          </w:p>
          <w:p w14:paraId="08C65C08">
            <w:pPr>
              <w:spacing w:after="240" w:line="360" w:lineRule="auto"/>
              <w:ind w:firstLine="480"/>
              <w:jc w:val="center"/>
              <w:rPr>
                <w:highlight w:val="none"/>
              </w:rPr>
            </w:pPr>
            <w:r>
              <w:rPr>
                <w:highlight w:val="none"/>
              </w:rPr>
              <w:t xml:space="preserve">       </w:t>
            </w:r>
            <w:r>
              <w:rPr>
                <w:highlight w:val="none"/>
              </w:rPr>
              <w:drawing>
                <wp:inline distT="0" distB="0" distL="0" distR="0">
                  <wp:extent cx="1460500" cy="270510"/>
                  <wp:effectExtent l="0" t="0" r="0" b="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460500" cy="270510"/>
                          </a:xfrm>
                          <a:prstGeom prst="rect">
                            <a:avLst/>
                          </a:prstGeom>
                          <a:noFill/>
                          <a:ln>
                            <a:noFill/>
                          </a:ln>
                        </pic:spPr>
                      </pic:pic>
                    </a:graphicData>
                  </a:graphic>
                </wp:inline>
              </w:drawing>
            </w:r>
            <w:r>
              <w:rPr>
                <w:highlight w:val="none"/>
              </w:rPr>
              <w:t xml:space="preserve">              </w:t>
            </w:r>
            <w:r>
              <w:rPr>
                <w:rStyle w:val="50"/>
                <w:rFonts w:cs="Times New Roman"/>
                <w:highlight w:val="none"/>
              </w:rPr>
              <w:t>（1）</w:t>
            </w:r>
            <w:r>
              <w:rPr>
                <w:position w:val="-14"/>
                <w:highlight w:val="none"/>
              </w:rPr>
              <w:object>
                <v:shape id="_x0000_i1032" o:spt="75" type="#_x0000_t75" style="height:21.25pt;width:180.45pt;" o:ole="t" filled="f" o:preferrelative="t" stroked="f" coordsize="21600,21600">
                  <v:path/>
                  <v:fill on="f" focussize="0,0"/>
                  <v:stroke on="f" joinstyle="miter"/>
                  <v:imagedata r:id="rId48" o:title=""/>
                  <o:lock v:ext="edit" aspectratio="t"/>
                  <w10:wrap type="none"/>
                  <w10:anchorlock/>
                </v:shape>
                <o:OLEObject Type="Embed" ProgID="Equation.3" ShapeID="_x0000_i1032" DrawAspect="Content" ObjectID="_1468075732" r:id="rId47">
                  <o:LockedField>false</o:LockedField>
                </o:OLEObject>
              </w:object>
            </w:r>
          </w:p>
          <w:p w14:paraId="3CC5457F">
            <w:pPr>
              <w:pStyle w:val="32"/>
              <w:spacing w:line="360" w:lineRule="auto"/>
              <w:rPr>
                <w:rFonts w:cs="Times New Roman"/>
                <w:highlight w:val="none"/>
              </w:rPr>
            </w:pPr>
            <w:r>
              <w:rPr>
                <w:rFonts w:cs="Times New Roman"/>
                <w:highlight w:val="none"/>
              </w:rPr>
              <w:t>式中：</w:t>
            </w:r>
          </w:p>
          <w:p w14:paraId="7707E184">
            <w:pPr>
              <w:pStyle w:val="32"/>
              <w:spacing w:line="360" w:lineRule="auto"/>
              <w:ind w:left="780"/>
              <w:rPr>
                <w:rFonts w:cs="Times New Roman"/>
                <w:highlight w:val="none"/>
              </w:rPr>
            </w:pPr>
            <w:r>
              <w:rPr>
                <w:rFonts w:cs="Times New Roman"/>
                <w:highlight w:val="none"/>
              </w:rPr>
              <w:t>Lw—倍频带声功率级，dB；</w:t>
            </w:r>
          </w:p>
          <w:p w14:paraId="046370A1">
            <w:pPr>
              <w:pStyle w:val="32"/>
              <w:spacing w:line="360" w:lineRule="auto"/>
              <w:ind w:left="780"/>
              <w:rPr>
                <w:rFonts w:cs="Times New Roman"/>
                <w:highlight w:val="none"/>
              </w:rPr>
            </w:pPr>
            <w:r>
              <w:rPr>
                <w:rFonts w:cs="Times New Roman"/>
                <w:highlight w:val="none"/>
              </w:rPr>
              <w:t>Dc—指向性校正，dB，对辐射到自由空间的全向点声源，为0；</w:t>
            </w:r>
          </w:p>
          <w:p w14:paraId="75E484B6">
            <w:pPr>
              <w:pStyle w:val="32"/>
              <w:spacing w:line="360" w:lineRule="auto"/>
              <w:ind w:left="1619" w:leftChars="771" w:firstLine="180" w:firstLineChars="75"/>
              <w:rPr>
                <w:rFonts w:cs="Times New Roman"/>
                <w:highlight w:val="none"/>
              </w:rPr>
            </w:pPr>
            <w:r>
              <w:rPr>
                <w:rFonts w:cs="Times New Roman"/>
                <w:highlight w:val="none"/>
              </w:rPr>
              <w:t>倍频带衰减，dB；</w:t>
            </w:r>
          </w:p>
          <w:p w14:paraId="5AC42B1C">
            <w:pPr>
              <w:pStyle w:val="32"/>
              <w:spacing w:line="360" w:lineRule="auto"/>
              <w:ind w:left="780"/>
              <w:rPr>
                <w:rFonts w:cs="Times New Roman"/>
                <w:highlight w:val="none"/>
              </w:rPr>
            </w:pPr>
            <w:r>
              <w:rPr>
                <w:rFonts w:cs="Times New Roman"/>
                <w:highlight w:val="none"/>
              </w:rPr>
              <w:t>Adiv—几何发散引起的倍频带衰减，dB；</w:t>
            </w:r>
          </w:p>
          <w:p w14:paraId="32B6A7B7">
            <w:pPr>
              <w:pStyle w:val="32"/>
              <w:spacing w:line="360" w:lineRule="auto"/>
              <w:ind w:left="780"/>
              <w:rPr>
                <w:rFonts w:cs="Times New Roman"/>
                <w:highlight w:val="none"/>
              </w:rPr>
            </w:pPr>
            <w:r>
              <w:rPr>
                <w:rFonts w:cs="Times New Roman"/>
                <w:highlight w:val="none"/>
              </w:rPr>
              <w:t>Aatm—大气吸收引起的倍频带衰减，dB；</w:t>
            </w:r>
          </w:p>
          <w:p w14:paraId="244CE974">
            <w:pPr>
              <w:pStyle w:val="32"/>
              <w:spacing w:line="360" w:lineRule="auto"/>
              <w:ind w:left="780"/>
              <w:rPr>
                <w:rFonts w:cs="Times New Roman"/>
                <w:highlight w:val="none"/>
              </w:rPr>
            </w:pPr>
            <w:r>
              <w:rPr>
                <w:rFonts w:cs="Times New Roman"/>
                <w:highlight w:val="none"/>
              </w:rPr>
              <w:t>Agr—地面效应吸收引起的倍频带衰减，dB；</w:t>
            </w:r>
          </w:p>
          <w:p w14:paraId="35A4D60B">
            <w:pPr>
              <w:pStyle w:val="32"/>
              <w:spacing w:line="360" w:lineRule="auto"/>
              <w:ind w:left="780"/>
              <w:rPr>
                <w:rFonts w:cs="Times New Roman"/>
                <w:highlight w:val="none"/>
              </w:rPr>
            </w:pPr>
            <w:r>
              <w:rPr>
                <w:rFonts w:cs="Times New Roman"/>
                <w:highlight w:val="none"/>
              </w:rPr>
              <w:t>Abar—声屏障引起的倍频带衰减，dB；</w:t>
            </w:r>
          </w:p>
          <w:p w14:paraId="0FB421BE">
            <w:pPr>
              <w:pStyle w:val="32"/>
              <w:spacing w:line="360" w:lineRule="auto"/>
              <w:ind w:left="780"/>
              <w:rPr>
                <w:rFonts w:cs="Times New Roman"/>
                <w:highlight w:val="none"/>
              </w:rPr>
            </w:pPr>
            <w:r>
              <w:rPr>
                <w:rFonts w:cs="Times New Roman"/>
                <w:highlight w:val="none"/>
              </w:rPr>
              <w:t>Amisc—其他多方面效应引起的倍频带衰减，dB。</w:t>
            </w:r>
          </w:p>
          <w:p w14:paraId="0C7F1CEA">
            <w:pPr>
              <w:pStyle w:val="32"/>
              <w:spacing w:line="360" w:lineRule="auto"/>
              <w:rPr>
                <w:rFonts w:cs="Times New Roman"/>
                <w:highlight w:val="none"/>
              </w:rPr>
            </w:pPr>
            <w:r>
              <w:rPr>
                <w:rFonts w:cs="Times New Roman"/>
                <w:highlight w:val="none"/>
              </w:rPr>
              <w:t>如已知靠近声源处某点的倍频带声压级Lp(r</w:t>
            </w:r>
            <w:r>
              <w:rPr>
                <w:rFonts w:cs="Times New Roman"/>
                <w:highlight w:val="none"/>
                <w:vertAlign w:val="subscript"/>
              </w:rPr>
              <w:t>0</w:t>
            </w:r>
            <w:r>
              <w:rPr>
                <w:rFonts w:cs="Times New Roman"/>
                <w:highlight w:val="none"/>
              </w:rPr>
              <w:t>)时，相同方向预测点位置的倍频带声压级Lp(r)可按公式（2）计算：</w:t>
            </w:r>
          </w:p>
          <w:p w14:paraId="0384FAE7">
            <w:pPr>
              <w:spacing w:line="360" w:lineRule="auto"/>
              <w:ind w:firstLine="480"/>
              <w:rPr>
                <w:highlight w:val="none"/>
              </w:rPr>
            </w:pPr>
            <w:r>
              <w:rPr>
                <w:highlight w:val="none"/>
              </w:rPr>
              <w:t xml:space="preserve">                </w:t>
            </w:r>
            <w:r>
              <w:rPr>
                <w:position w:val="-14"/>
                <w:highlight w:val="none"/>
              </w:rPr>
              <w:object>
                <v:shape id="_x0000_i1033" o:spt="75" type="#_x0000_t75" style="height:19pt;width:94pt;" o:ole="t" filled="f" o:preferrelative="t" stroked="f" coordsize="21600,21600">
                  <v:path/>
                  <v:fill on="f" focussize="0,0"/>
                  <v:stroke on="f" joinstyle="miter"/>
                  <v:imagedata r:id="rId50" o:title=""/>
                  <o:lock v:ext="edit" aspectratio="t"/>
                  <w10:wrap type="none"/>
                  <w10:anchorlock/>
                </v:shape>
                <o:OLEObject Type="Embed" ProgID="Equation.3" ShapeID="_x0000_i1033" DrawAspect="Content" ObjectID="_1468075733" r:id="rId49">
                  <o:LockedField>false</o:LockedField>
                </o:OLEObject>
              </w:object>
            </w:r>
            <w:r>
              <w:rPr>
                <w:highlight w:val="none"/>
              </w:rPr>
              <w:t xml:space="preserve">              </w:t>
            </w:r>
            <w:r>
              <w:rPr>
                <w:rStyle w:val="50"/>
                <w:rFonts w:cs="Times New Roman"/>
                <w:highlight w:val="none"/>
              </w:rPr>
              <w:t>（2）</w:t>
            </w:r>
          </w:p>
          <w:p w14:paraId="1F9A24BF">
            <w:pPr>
              <w:pStyle w:val="32"/>
              <w:spacing w:line="360" w:lineRule="auto"/>
              <w:rPr>
                <w:rFonts w:cs="Times New Roman"/>
                <w:highlight w:val="none"/>
              </w:rPr>
            </w:pPr>
            <w:r>
              <w:rPr>
                <w:rFonts w:cs="Times New Roman"/>
                <w:highlight w:val="none"/>
              </w:rPr>
              <w:t>预测点的A声级L</w:t>
            </w:r>
            <w:r>
              <w:rPr>
                <w:rFonts w:cs="Times New Roman"/>
                <w:highlight w:val="none"/>
                <w:vertAlign w:val="subscript"/>
              </w:rPr>
              <w:t>A</w:t>
            </w:r>
            <w:r>
              <w:rPr>
                <w:rFonts w:cs="Times New Roman"/>
                <w:highlight w:val="none"/>
              </w:rPr>
              <w:t>(r)，可利用8个倍频带的声压级公式（3）计算：</w:t>
            </w:r>
          </w:p>
          <w:p w14:paraId="77806908">
            <w:pPr>
              <w:spacing w:line="360" w:lineRule="auto"/>
              <w:ind w:firstLine="480"/>
              <w:rPr>
                <w:highlight w:val="none"/>
              </w:rPr>
            </w:pPr>
            <w:r>
              <w:rPr>
                <w:highlight w:val="none"/>
              </w:rPr>
              <w:t xml:space="preserve">               </w:t>
            </w:r>
            <w:r>
              <w:rPr>
                <w:position w:val="-28"/>
                <w:highlight w:val="none"/>
              </w:rPr>
              <w:object>
                <v:shape id="_x0000_i1034" o:spt="75" type="#_x0000_t75" style="height:34pt;width:145pt;" o:ole="t" filled="f" o:preferrelative="t" stroked="f" coordsize="21600,21600">
                  <v:path/>
                  <v:fill on="f" focussize="0,0"/>
                  <v:stroke on="f" joinstyle="miter"/>
                  <v:imagedata r:id="rId52" o:title=""/>
                  <o:lock v:ext="edit" aspectratio="t"/>
                  <w10:wrap type="none"/>
                  <w10:anchorlock/>
                </v:shape>
                <o:OLEObject Type="Embed" ProgID="Equation.3" ShapeID="_x0000_i1034" DrawAspect="Content" ObjectID="_1468075734" r:id="rId51">
                  <o:LockedField>false</o:LockedField>
                </o:OLEObject>
              </w:object>
            </w:r>
            <w:r>
              <w:rPr>
                <w:highlight w:val="none"/>
              </w:rPr>
              <w:t xml:space="preserve">       </w:t>
            </w:r>
            <w:r>
              <w:rPr>
                <w:rStyle w:val="50"/>
                <w:rFonts w:cs="Times New Roman"/>
                <w:highlight w:val="none"/>
              </w:rPr>
              <w:t>（3）</w:t>
            </w:r>
          </w:p>
          <w:p w14:paraId="144A5A36">
            <w:pPr>
              <w:pStyle w:val="32"/>
              <w:spacing w:line="360" w:lineRule="auto"/>
              <w:rPr>
                <w:rFonts w:cs="Times New Roman"/>
                <w:highlight w:val="none"/>
              </w:rPr>
            </w:pPr>
            <w:r>
              <w:rPr>
                <w:rFonts w:cs="Times New Roman"/>
                <w:highlight w:val="none"/>
              </w:rPr>
              <w:t>式中：</w:t>
            </w:r>
          </w:p>
          <w:p w14:paraId="0373784D">
            <w:pPr>
              <w:pStyle w:val="32"/>
              <w:spacing w:line="360" w:lineRule="auto"/>
              <w:ind w:left="779" w:leftChars="371"/>
              <w:rPr>
                <w:rFonts w:cs="Times New Roman"/>
                <w:highlight w:val="none"/>
              </w:rPr>
            </w:pPr>
            <w:r>
              <w:rPr>
                <w:rFonts w:cs="Times New Roman"/>
                <w:highlight w:val="none"/>
              </w:rPr>
              <w:t>L</w:t>
            </w:r>
            <w:r>
              <w:rPr>
                <w:rFonts w:cs="Times New Roman"/>
                <w:highlight w:val="none"/>
                <w:vertAlign w:val="subscript"/>
              </w:rPr>
              <w:t>Pi</w:t>
            </w:r>
            <w:r>
              <w:rPr>
                <w:rFonts w:cs="Times New Roman"/>
                <w:highlight w:val="none"/>
              </w:rPr>
              <w:t>(r)—预测点(r)处，第i倍频带声压级，dB；</w:t>
            </w:r>
          </w:p>
          <w:p w14:paraId="7FDADBAA">
            <w:pPr>
              <w:pStyle w:val="32"/>
              <w:spacing w:line="360" w:lineRule="auto"/>
              <w:ind w:left="780"/>
              <w:rPr>
                <w:rFonts w:cs="Times New Roman"/>
                <w:highlight w:val="none"/>
              </w:rPr>
            </w:pPr>
            <w:r>
              <w:rPr>
                <w:rFonts w:cs="Times New Roman"/>
                <w:position w:val="-4"/>
                <w:highlight w:val="none"/>
              </w:rPr>
              <w:object>
                <v:shape id="_x0000_i1035" o:spt="75" type="#_x0000_t75" style="height:13pt;width:11pt;" o:ole="t" filled="f" o:preferrelative="t" stroked="f" coordsize="21600,21600">
                  <v:path/>
                  <v:fill on="f" focussize="0,0"/>
                  <v:stroke on="f" joinstyle="miter"/>
                  <v:imagedata r:id="rId54" o:title=""/>
                  <o:lock v:ext="edit" aspectratio="t"/>
                  <w10:wrap type="none"/>
                  <w10:anchorlock/>
                </v:shape>
                <o:OLEObject Type="Embed" ProgID="Equation.3" ShapeID="_x0000_i1035" DrawAspect="Content" ObjectID="_1468075735" r:id="rId53">
                  <o:LockedField>false</o:LockedField>
                </o:OLEObject>
              </w:object>
            </w:r>
            <w:r>
              <w:rPr>
                <w:rFonts w:cs="Times New Roman"/>
                <w:highlight w:val="none"/>
              </w:rPr>
              <w:t>L</w:t>
            </w:r>
            <w:r>
              <w:rPr>
                <w:rFonts w:cs="Times New Roman"/>
                <w:highlight w:val="none"/>
                <w:vertAlign w:val="subscript"/>
              </w:rPr>
              <w:t>i</w:t>
            </w:r>
            <w:r>
              <w:rPr>
                <w:rFonts w:cs="Times New Roman"/>
                <w:highlight w:val="none"/>
              </w:rPr>
              <w:t>—第i倍频带的A计权网络修正值，dB。</w:t>
            </w:r>
          </w:p>
          <w:p w14:paraId="0A2A03B8">
            <w:pPr>
              <w:pStyle w:val="32"/>
              <w:spacing w:line="360" w:lineRule="auto"/>
              <w:rPr>
                <w:rFonts w:cs="Times New Roman"/>
                <w:highlight w:val="none"/>
              </w:rPr>
            </w:pPr>
            <w:r>
              <w:rPr>
                <w:rFonts w:cs="Times New Roman"/>
                <w:highlight w:val="none"/>
              </w:rPr>
              <w:t>在不能取得声源倍频带声功率级或倍频带声压级，只能获得A声功率级或某点的A声级时，可按公式（4）做近似计算：</w:t>
            </w:r>
          </w:p>
          <w:p w14:paraId="08DD602C">
            <w:pPr>
              <w:spacing w:line="360" w:lineRule="auto"/>
              <w:ind w:firstLine="480"/>
              <w:jc w:val="center"/>
              <w:rPr>
                <w:highlight w:val="none"/>
              </w:rPr>
            </w:pPr>
            <w:r>
              <w:rPr>
                <w:highlight w:val="none"/>
              </w:rPr>
              <w:drawing>
                <wp:inline distT="0" distB="0" distL="0" distR="0">
                  <wp:extent cx="1371600" cy="228600"/>
                  <wp:effectExtent l="0" t="0" r="0" b="0"/>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371600" cy="228600"/>
                          </a:xfrm>
                          <a:prstGeom prst="rect">
                            <a:avLst/>
                          </a:prstGeom>
                          <a:noFill/>
                          <a:ln>
                            <a:noFill/>
                          </a:ln>
                        </pic:spPr>
                      </pic:pic>
                    </a:graphicData>
                  </a:graphic>
                </wp:inline>
              </w:drawing>
            </w:r>
            <w:r>
              <w:rPr>
                <w:highlight w:val="none"/>
              </w:rPr>
              <w:t xml:space="preserve">        （4）</w:t>
            </w:r>
          </w:p>
          <w:p w14:paraId="2FBF1F8C">
            <w:pPr>
              <w:spacing w:line="360" w:lineRule="auto"/>
              <w:ind w:firstLine="2280" w:firstLineChars="950"/>
              <w:rPr>
                <w:highlight w:val="none"/>
              </w:rPr>
            </w:pPr>
            <w:r>
              <w:rPr>
                <w:rStyle w:val="50"/>
                <w:rFonts w:cs="Times New Roman"/>
                <w:highlight w:val="none"/>
              </w:rPr>
              <w:t xml:space="preserve">或 </w:t>
            </w:r>
            <w:r>
              <w:rPr>
                <w:highlight w:val="none"/>
              </w:rPr>
              <w:drawing>
                <wp:inline distT="0" distB="0" distL="0" distR="0">
                  <wp:extent cx="1206500" cy="228600"/>
                  <wp:effectExtent l="0" t="0" r="0" b="0"/>
                  <wp:docPr id="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206500" cy="228600"/>
                          </a:xfrm>
                          <a:prstGeom prst="rect">
                            <a:avLst/>
                          </a:prstGeom>
                          <a:noFill/>
                          <a:ln>
                            <a:noFill/>
                          </a:ln>
                        </pic:spPr>
                      </pic:pic>
                    </a:graphicData>
                  </a:graphic>
                </wp:inline>
              </w:drawing>
            </w:r>
            <w:r>
              <w:rPr>
                <w:highlight w:val="none"/>
              </w:rPr>
              <w:t xml:space="preserve">          （5）</w:t>
            </w:r>
          </w:p>
          <w:p w14:paraId="522A141A">
            <w:pPr>
              <w:pStyle w:val="32"/>
              <w:spacing w:line="360" w:lineRule="auto"/>
              <w:rPr>
                <w:rFonts w:cs="Times New Roman"/>
                <w:highlight w:val="none"/>
              </w:rPr>
            </w:pPr>
            <w:r>
              <w:rPr>
                <w:rFonts w:cs="Times New Roman"/>
                <w:highlight w:val="none"/>
              </w:rPr>
              <w:t>A可选择对A声级影响最大的倍频带计算，一般可选中心频率为500Hz的倍频带估算。</w:t>
            </w:r>
          </w:p>
          <w:p w14:paraId="335205E8">
            <w:pPr>
              <w:pStyle w:val="32"/>
              <w:spacing w:line="360" w:lineRule="auto"/>
              <w:rPr>
                <w:rFonts w:cs="Times New Roman"/>
                <w:highlight w:val="none"/>
              </w:rPr>
            </w:pPr>
            <w:r>
              <w:rPr>
                <w:rFonts w:hint="eastAsia" w:ascii="宋体" w:hAnsi="宋体"/>
                <w:highlight w:val="none"/>
              </w:rPr>
              <w:t>②</w:t>
            </w:r>
            <w:r>
              <w:rPr>
                <w:rFonts w:cs="Times New Roman"/>
                <w:highlight w:val="none"/>
              </w:rPr>
              <w:t xml:space="preserve"> 室内声源等效室外声源声功率级计算方法</w:t>
            </w:r>
          </w:p>
          <w:p w14:paraId="6CB974AA">
            <w:pPr>
              <w:pStyle w:val="32"/>
              <w:spacing w:line="360" w:lineRule="auto"/>
              <w:rPr>
                <w:rFonts w:cs="Times New Roman"/>
                <w:highlight w:val="none"/>
              </w:rPr>
            </w:pPr>
            <w:r>
              <w:rPr>
                <w:rFonts w:cs="Times New Roman"/>
                <w:highlight w:val="none"/>
              </w:rPr>
              <w:t>设靠近开口处（或窗户）室内，室外某倍频带的声压级分别为LP1和LP2。若声源所在室内声场为近似扩散声场，则室外倍频声压级可</w:t>
            </w:r>
            <w:r>
              <w:rPr>
                <w:rFonts w:hint="eastAsia" w:cs="Times New Roman"/>
                <w:highlight w:val="none"/>
                <w:lang w:eastAsia="zh-CN"/>
              </w:rPr>
              <w:t>按以下公式</w:t>
            </w:r>
            <w:r>
              <w:rPr>
                <w:rFonts w:cs="Times New Roman"/>
                <w:highlight w:val="none"/>
              </w:rPr>
              <w:t xml:space="preserve">近似求出：            </w:t>
            </w:r>
          </w:p>
          <w:p w14:paraId="21BD805E">
            <w:pPr>
              <w:spacing w:line="360" w:lineRule="auto"/>
              <w:ind w:firstLine="480"/>
              <w:rPr>
                <w:highlight w:val="none"/>
              </w:rPr>
            </w:pPr>
            <w:r>
              <w:rPr>
                <w:highlight w:val="none"/>
              </w:rPr>
              <w:t xml:space="preserve">                  </w:t>
            </w:r>
            <w:r>
              <w:rPr>
                <w:position w:val="-14"/>
                <w:highlight w:val="none"/>
              </w:rPr>
              <w:object>
                <v:shape id="_x0000_i1036" o:spt="75" type="#_x0000_t75" style="height:19pt;width:98pt;" o:ole="t" filled="f" o:preferrelative="t" stroked="f" coordsize="21600,21600">
                  <v:path/>
                  <v:fill on="f" focussize="0,0"/>
                  <v:stroke on="f" joinstyle="miter"/>
                  <v:imagedata r:id="rId58" o:title=""/>
                  <o:lock v:ext="edit" aspectratio="t"/>
                  <w10:wrap type="none"/>
                  <w10:anchorlock/>
                </v:shape>
                <o:OLEObject Type="Embed" ProgID="Equation.3" ShapeID="_x0000_i1036" DrawAspect="Content" ObjectID="_1468075736" r:id="rId57">
                  <o:LockedField>false</o:LockedField>
                </o:OLEObject>
              </w:object>
            </w:r>
            <w:r>
              <w:rPr>
                <w:highlight w:val="none"/>
              </w:rPr>
              <w:t xml:space="preserve">         （6）</w:t>
            </w:r>
          </w:p>
          <w:p w14:paraId="7DF24B1F">
            <w:pPr>
              <w:pStyle w:val="32"/>
              <w:spacing w:line="360" w:lineRule="auto"/>
              <w:rPr>
                <w:rFonts w:cs="Times New Roman"/>
                <w:highlight w:val="none"/>
              </w:rPr>
            </w:pPr>
            <w:r>
              <w:rPr>
                <w:rFonts w:cs="Times New Roman"/>
                <w:highlight w:val="none"/>
              </w:rPr>
              <w:t>式中：TL—隔墙或窗户倍频带的隔声量，dB。</w:t>
            </w:r>
          </w:p>
          <w:p w14:paraId="5338CE36">
            <w:pPr>
              <w:pStyle w:val="32"/>
              <w:spacing w:line="360" w:lineRule="auto"/>
              <w:rPr>
                <w:rFonts w:cs="Times New Roman"/>
                <w:highlight w:val="none"/>
              </w:rPr>
            </w:pPr>
            <w:r>
              <w:rPr>
                <w:rFonts w:hint="eastAsia" w:ascii="宋体" w:hAnsi="宋体"/>
                <w:highlight w:val="none"/>
              </w:rPr>
              <w:t>③</w:t>
            </w:r>
            <w:r>
              <w:rPr>
                <w:rFonts w:cs="Times New Roman"/>
                <w:highlight w:val="none"/>
              </w:rPr>
              <w:t xml:space="preserve"> 有限长线声源</w:t>
            </w:r>
          </w:p>
          <w:p w14:paraId="454BC176">
            <w:pPr>
              <w:spacing w:line="360" w:lineRule="auto"/>
              <w:ind w:firstLine="480"/>
              <w:jc w:val="center"/>
              <w:rPr>
                <w:highlight w:val="none"/>
              </w:rPr>
            </w:pPr>
            <w:r>
              <w:rPr>
                <w:highlight w:val="none"/>
              </w:rPr>
              <w:drawing>
                <wp:inline distT="0" distB="0" distL="0" distR="0">
                  <wp:extent cx="2261235" cy="412115"/>
                  <wp:effectExtent l="0" t="0" r="0" b="0"/>
                  <wp:docPr id="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261235" cy="412115"/>
                          </a:xfrm>
                          <a:prstGeom prst="rect">
                            <a:avLst/>
                          </a:prstGeom>
                          <a:noFill/>
                          <a:ln>
                            <a:noFill/>
                          </a:ln>
                        </pic:spPr>
                      </pic:pic>
                    </a:graphicData>
                  </a:graphic>
                </wp:inline>
              </w:drawing>
            </w:r>
          </w:p>
          <w:p w14:paraId="0649AF87">
            <w:pPr>
              <w:pStyle w:val="32"/>
              <w:spacing w:line="360" w:lineRule="auto"/>
              <w:rPr>
                <w:rFonts w:cs="Times New Roman"/>
                <w:highlight w:val="none"/>
              </w:rPr>
            </w:pPr>
            <w:r>
              <w:rPr>
                <w:rFonts w:hint="eastAsia" w:ascii="宋体" w:hAnsi="宋体"/>
                <w:highlight w:val="none"/>
              </w:rPr>
              <w:t>④</w:t>
            </w:r>
            <w:r>
              <w:rPr>
                <w:rFonts w:cs="Times New Roman"/>
                <w:highlight w:val="none"/>
              </w:rPr>
              <w:t xml:space="preserve"> 面声源的几何发散衰减</w:t>
            </w:r>
          </w:p>
          <w:p w14:paraId="53DF717C">
            <w:pPr>
              <w:pStyle w:val="32"/>
              <w:spacing w:line="360" w:lineRule="auto"/>
              <w:rPr>
                <w:rFonts w:cs="Times New Roman"/>
                <w:highlight w:val="none"/>
              </w:rPr>
            </w:pPr>
            <w:r>
              <w:rPr>
                <w:rFonts w:cs="Times New Roman"/>
                <w:highlight w:val="none"/>
              </w:rPr>
              <w:t>导则HJ/T2.4-2009垂直声源如下图所示（要求b&gt;a,图中虚线为实际衰减量）：</w:t>
            </w:r>
          </w:p>
          <w:p w14:paraId="3E1178AA">
            <w:pPr>
              <w:pStyle w:val="32"/>
              <w:spacing w:line="240" w:lineRule="auto"/>
              <w:ind w:firstLine="0" w:firstLineChars="0"/>
              <w:jc w:val="center"/>
              <w:rPr>
                <w:rFonts w:cs="Times New Roman"/>
                <w:highlight w:val="none"/>
              </w:rPr>
            </w:pPr>
            <w:r>
              <w:rPr>
                <w:highlight w:val="none"/>
              </w:rPr>
              <w:drawing>
                <wp:inline distT="0" distB="0" distL="0" distR="0">
                  <wp:extent cx="3276600" cy="2526665"/>
                  <wp:effectExtent l="0" t="0" r="0" b="0"/>
                  <wp:docPr id="35" name="图片 18" descr="H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descr="HJ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276600" cy="2526665"/>
                          </a:xfrm>
                          <a:prstGeom prst="rect">
                            <a:avLst/>
                          </a:prstGeom>
                          <a:noFill/>
                          <a:ln>
                            <a:noFill/>
                          </a:ln>
                        </pic:spPr>
                      </pic:pic>
                    </a:graphicData>
                  </a:graphic>
                </wp:inline>
              </w:drawing>
            </w:r>
          </w:p>
          <w:p w14:paraId="3F4EEAB3">
            <w:pPr>
              <w:pStyle w:val="32"/>
              <w:spacing w:line="360" w:lineRule="auto"/>
              <w:rPr>
                <w:rFonts w:cs="Times New Roman"/>
                <w:highlight w:val="none"/>
              </w:rPr>
            </w:pPr>
            <w:r>
              <w:rPr>
                <w:rFonts w:cs="Times New Roman"/>
                <w:highlight w:val="none"/>
              </w:rPr>
              <w:t>要求的简化算法为：</w:t>
            </w:r>
          </w:p>
          <w:p w14:paraId="518E9FCE">
            <w:pPr>
              <w:pStyle w:val="32"/>
              <w:spacing w:line="360" w:lineRule="auto"/>
              <w:ind w:left="780"/>
              <w:rPr>
                <w:rFonts w:cs="Times New Roman"/>
                <w:highlight w:val="none"/>
              </w:rPr>
            </w:pPr>
            <w:r>
              <w:rPr>
                <w:rFonts w:cs="Times New Roman"/>
                <w:highlight w:val="none"/>
              </w:rPr>
              <w:t>r&lt;a/π时，A</w:t>
            </w:r>
            <w:r>
              <w:rPr>
                <w:rFonts w:cs="Times New Roman"/>
                <w:highlight w:val="none"/>
                <w:vertAlign w:val="subscript"/>
              </w:rPr>
              <w:t>div</w:t>
            </w:r>
            <w:r>
              <w:rPr>
                <w:rFonts w:cs="Times New Roman"/>
                <w:highlight w:val="none"/>
              </w:rPr>
              <w:t>≈0；几乎不衰减</w:t>
            </w:r>
          </w:p>
          <w:p w14:paraId="67958650">
            <w:pPr>
              <w:pStyle w:val="32"/>
              <w:spacing w:line="360" w:lineRule="auto"/>
              <w:ind w:left="780"/>
              <w:rPr>
                <w:rFonts w:cs="Times New Roman"/>
                <w:highlight w:val="none"/>
              </w:rPr>
            </w:pPr>
            <w:r>
              <w:rPr>
                <w:rFonts w:cs="Times New Roman"/>
                <w:highlight w:val="none"/>
              </w:rPr>
              <w:t>a/π&lt;r&lt;b/π时，距离加倍时A</w:t>
            </w:r>
            <w:r>
              <w:rPr>
                <w:rFonts w:cs="Times New Roman"/>
                <w:highlight w:val="none"/>
                <w:vertAlign w:val="subscript"/>
              </w:rPr>
              <w:t>div</w:t>
            </w:r>
            <w:r>
              <w:rPr>
                <w:rFonts w:cs="Times New Roman"/>
                <w:highlight w:val="none"/>
              </w:rPr>
              <w:t>≈3；类似线声源（A</w:t>
            </w:r>
            <w:r>
              <w:rPr>
                <w:rFonts w:cs="Times New Roman"/>
                <w:highlight w:val="none"/>
                <w:vertAlign w:val="subscript"/>
              </w:rPr>
              <w:t>div</w:t>
            </w:r>
            <w:r>
              <w:rPr>
                <w:rFonts w:cs="Times New Roman"/>
                <w:highlight w:val="none"/>
              </w:rPr>
              <w:t>≈10lg(r/r</w:t>
            </w:r>
            <w:r>
              <w:rPr>
                <w:rFonts w:cs="Times New Roman"/>
                <w:highlight w:val="none"/>
                <w:vertAlign w:val="subscript"/>
              </w:rPr>
              <w:t>0</w:t>
            </w:r>
            <w:r>
              <w:rPr>
                <w:rFonts w:cs="Times New Roman"/>
                <w:highlight w:val="none"/>
              </w:rPr>
              <w:t>)）</w:t>
            </w:r>
          </w:p>
          <w:p w14:paraId="6E4E9B27">
            <w:pPr>
              <w:pStyle w:val="32"/>
              <w:spacing w:line="360" w:lineRule="auto"/>
              <w:ind w:left="780"/>
              <w:rPr>
                <w:rFonts w:cs="Times New Roman"/>
                <w:highlight w:val="none"/>
              </w:rPr>
            </w:pPr>
            <w:r>
              <w:rPr>
                <w:rFonts w:cs="Times New Roman"/>
                <w:highlight w:val="none"/>
              </w:rPr>
              <w:t>r&gt;b/π时，距离加倍时A</w:t>
            </w:r>
            <w:r>
              <w:rPr>
                <w:rFonts w:cs="Times New Roman"/>
                <w:highlight w:val="none"/>
                <w:vertAlign w:val="subscript"/>
              </w:rPr>
              <w:t>div</w:t>
            </w:r>
            <w:r>
              <w:rPr>
                <w:rFonts w:cs="Times New Roman"/>
                <w:highlight w:val="none"/>
              </w:rPr>
              <w:t>≈6；类似点声源（A</w:t>
            </w:r>
            <w:r>
              <w:rPr>
                <w:rFonts w:cs="Times New Roman"/>
                <w:highlight w:val="none"/>
                <w:vertAlign w:val="subscript"/>
              </w:rPr>
              <w:t>div</w:t>
            </w:r>
            <w:r>
              <w:rPr>
                <w:rFonts w:cs="Times New Roman"/>
                <w:highlight w:val="none"/>
              </w:rPr>
              <w:t>≈20lg(r/r</w:t>
            </w:r>
            <w:r>
              <w:rPr>
                <w:rFonts w:cs="Times New Roman"/>
                <w:highlight w:val="none"/>
                <w:vertAlign w:val="subscript"/>
              </w:rPr>
              <w:t>0</w:t>
            </w:r>
            <w:r>
              <w:rPr>
                <w:rFonts w:cs="Times New Roman"/>
                <w:highlight w:val="none"/>
              </w:rPr>
              <w:t>)）</w:t>
            </w:r>
          </w:p>
          <w:p w14:paraId="58A31D2E">
            <w:pPr>
              <w:pStyle w:val="32"/>
              <w:spacing w:line="360" w:lineRule="auto"/>
              <w:ind w:left="780"/>
              <w:rPr>
                <w:rFonts w:cs="Times New Roman"/>
                <w:highlight w:val="none"/>
              </w:rPr>
            </w:pPr>
            <w:r>
              <w:rPr>
                <w:rFonts w:cs="Times New Roman"/>
                <w:highlight w:val="none"/>
              </w:rPr>
              <w:t>r&lt;a/π时，A</w:t>
            </w:r>
            <w:r>
              <w:rPr>
                <w:rFonts w:cs="Times New Roman"/>
                <w:highlight w:val="none"/>
                <w:vertAlign w:val="subscript"/>
              </w:rPr>
              <w:t>div</w:t>
            </w:r>
            <w:r>
              <w:rPr>
                <w:rFonts w:cs="Times New Roman"/>
                <w:highlight w:val="none"/>
              </w:rPr>
              <w:t>≈0。</w:t>
            </w:r>
          </w:p>
          <w:p w14:paraId="04A34ADA">
            <w:pPr>
              <w:pStyle w:val="32"/>
              <w:spacing w:line="360" w:lineRule="auto"/>
              <w:rPr>
                <w:rFonts w:cs="Times New Roman"/>
                <w:highlight w:val="none"/>
              </w:rPr>
            </w:pPr>
            <w:r>
              <w:rPr>
                <w:rFonts w:hint="eastAsia" w:ascii="宋体" w:hAnsi="宋体"/>
                <w:highlight w:val="none"/>
              </w:rPr>
              <w:t>⑤</w:t>
            </w:r>
            <w:r>
              <w:rPr>
                <w:rFonts w:cs="Times New Roman"/>
                <w:highlight w:val="none"/>
              </w:rPr>
              <w:t xml:space="preserve"> 噪声贡献值计算</w:t>
            </w:r>
          </w:p>
          <w:p w14:paraId="077B3835">
            <w:pPr>
              <w:pStyle w:val="32"/>
              <w:spacing w:line="360" w:lineRule="auto"/>
              <w:rPr>
                <w:rFonts w:cs="Times New Roman"/>
                <w:highlight w:val="none"/>
              </w:rPr>
            </w:pPr>
            <w:r>
              <w:rPr>
                <w:rFonts w:cs="Times New Roman"/>
                <w:highlight w:val="none"/>
              </w:rPr>
              <w:t>设第i个室外声源在预测点产生的A声级为LAi，在T时间内该声源工作时间为ti；第j个等效室外声源在预测点产生的A声级为LAj，在T时间内该声源工作时间为tj；则工程声源对预测点产生的贡献值为（Leqg）：</w:t>
            </w:r>
          </w:p>
          <w:p w14:paraId="1D2806C6">
            <w:pPr>
              <w:spacing w:line="360" w:lineRule="auto"/>
              <w:ind w:left="1678"/>
              <w:rPr>
                <w:highlight w:val="none"/>
              </w:rPr>
            </w:pPr>
            <w:r>
              <w:rPr>
                <w:position w:val="-34"/>
                <w:highlight w:val="none"/>
              </w:rPr>
              <w:object>
                <v:shape id="_x0000_i1037" o:spt="75" type="#_x0000_t75" style="height:39.8pt;width:210.2pt;" o:ole="t" filled="f" o:preferrelative="t" stroked="f" coordsize="21600,21600">
                  <v:path/>
                  <v:fill on="f" focussize="0,0"/>
                  <v:stroke on="f" joinstyle="miter"/>
                  <v:imagedata r:id="rId62" o:title=""/>
                  <o:lock v:ext="edit" aspectratio="t"/>
                  <w10:wrap type="none"/>
                  <w10:anchorlock/>
                </v:shape>
                <o:OLEObject Type="Embed" ProgID="Equation.3" ShapeID="_x0000_i1037" DrawAspect="Content" ObjectID="_1468075737" r:id="rId61">
                  <o:LockedField>false</o:LockedField>
                </o:OLEObject>
              </w:object>
            </w:r>
          </w:p>
          <w:p w14:paraId="23989247">
            <w:pPr>
              <w:pStyle w:val="32"/>
              <w:spacing w:line="360" w:lineRule="auto"/>
              <w:rPr>
                <w:rFonts w:cs="Times New Roman"/>
                <w:highlight w:val="none"/>
              </w:rPr>
            </w:pPr>
            <w:r>
              <w:rPr>
                <w:rFonts w:cs="Times New Roman"/>
                <w:highlight w:val="none"/>
              </w:rPr>
              <w:t>式中：tj—在T时间内j声源工作时间，s；</w:t>
            </w:r>
          </w:p>
          <w:p w14:paraId="2F30780C">
            <w:pPr>
              <w:pStyle w:val="32"/>
              <w:spacing w:line="360" w:lineRule="auto"/>
              <w:ind w:left="780"/>
              <w:rPr>
                <w:rFonts w:cs="Times New Roman"/>
                <w:highlight w:val="none"/>
              </w:rPr>
            </w:pPr>
            <w:r>
              <w:rPr>
                <w:rFonts w:cs="Times New Roman"/>
                <w:highlight w:val="none"/>
              </w:rPr>
              <w:t>ti—在T时间内i声源工作时间，s；</w:t>
            </w:r>
          </w:p>
          <w:p w14:paraId="717A3E6C">
            <w:pPr>
              <w:pStyle w:val="32"/>
              <w:spacing w:line="360" w:lineRule="auto"/>
              <w:ind w:left="780"/>
              <w:rPr>
                <w:rFonts w:cs="Times New Roman"/>
                <w:highlight w:val="none"/>
              </w:rPr>
            </w:pPr>
            <w:r>
              <w:rPr>
                <w:rFonts w:cs="Times New Roman"/>
                <w:highlight w:val="none"/>
              </w:rPr>
              <w:t>T—用于计算等效声级的时间，s；</w:t>
            </w:r>
          </w:p>
          <w:p w14:paraId="79B99BCF">
            <w:pPr>
              <w:pStyle w:val="32"/>
              <w:spacing w:line="360" w:lineRule="auto"/>
              <w:ind w:left="780"/>
              <w:rPr>
                <w:rFonts w:cs="Times New Roman"/>
                <w:highlight w:val="none"/>
              </w:rPr>
            </w:pPr>
            <w:r>
              <w:rPr>
                <w:rFonts w:cs="Times New Roman"/>
                <w:highlight w:val="none"/>
              </w:rPr>
              <w:t>N—室外声源个数；</w:t>
            </w:r>
          </w:p>
          <w:p w14:paraId="609B47A9">
            <w:pPr>
              <w:pStyle w:val="32"/>
              <w:spacing w:line="360" w:lineRule="auto"/>
              <w:ind w:left="780"/>
              <w:rPr>
                <w:rFonts w:cs="Times New Roman"/>
                <w:highlight w:val="none"/>
              </w:rPr>
            </w:pPr>
            <w:r>
              <w:rPr>
                <w:rFonts w:cs="Times New Roman"/>
                <w:highlight w:val="none"/>
              </w:rPr>
              <w:t>M—等效室外声源个数。</w:t>
            </w:r>
          </w:p>
          <w:p w14:paraId="40191B27">
            <w:pPr>
              <w:pStyle w:val="32"/>
              <w:spacing w:line="360" w:lineRule="auto"/>
              <w:rPr>
                <w:rFonts w:cs="Times New Roman"/>
                <w:highlight w:val="none"/>
              </w:rPr>
            </w:pPr>
            <w:r>
              <w:rPr>
                <w:rFonts w:cs="Times New Roman"/>
                <w:highlight w:val="none"/>
              </w:rPr>
              <w:t>3、建立坐标系统</w:t>
            </w:r>
          </w:p>
          <w:p w14:paraId="1E336B35">
            <w:pPr>
              <w:pStyle w:val="32"/>
              <w:spacing w:line="360" w:lineRule="auto"/>
              <w:rPr>
                <w:rFonts w:cs="Times New Roman"/>
                <w:highlight w:val="none"/>
              </w:rPr>
            </w:pPr>
            <w:r>
              <w:rPr>
                <w:rFonts w:cs="Times New Roman"/>
                <w:highlight w:val="none"/>
              </w:rPr>
              <w:t>本次环评中为了更准确、快速地进行噪声预测分析，EIA</w:t>
            </w:r>
            <w:r>
              <w:rPr>
                <w:rFonts w:hint="eastAsia" w:cs="Times New Roman"/>
                <w:highlight w:val="none"/>
              </w:rPr>
              <w:t>ProN2021</w:t>
            </w:r>
            <w:r>
              <w:rPr>
                <w:rFonts w:cs="Times New Roman"/>
                <w:highlight w:val="none"/>
              </w:rPr>
              <w:t>噪声预测评价软件。预测点高度为1.2m。预测区内测算点的间隔为10m。</w:t>
            </w:r>
          </w:p>
          <w:p w14:paraId="35A48108">
            <w:pPr>
              <w:pStyle w:val="32"/>
              <w:spacing w:line="360" w:lineRule="auto"/>
              <w:rPr>
                <w:rFonts w:cs="Times New Roman"/>
                <w:highlight w:val="none"/>
              </w:rPr>
            </w:pPr>
            <w:r>
              <w:rPr>
                <w:rFonts w:cs="Times New Roman"/>
                <w:highlight w:val="none"/>
              </w:rPr>
              <w:t>4、影响声波传播的各类参量</w:t>
            </w:r>
          </w:p>
          <w:p w14:paraId="02F6F344">
            <w:pPr>
              <w:pStyle w:val="8"/>
              <w:ind w:left="0" w:leftChars="0" w:firstLine="0" w:firstLineChars="0"/>
              <w:jc w:val="center"/>
              <w:rPr>
                <w:b/>
                <w:bCs/>
                <w:kern w:val="2"/>
                <w:sz w:val="21"/>
                <w:szCs w:val="21"/>
                <w:highlight w:val="none"/>
              </w:rPr>
            </w:pPr>
            <w:r>
              <w:rPr>
                <w:rFonts w:hint="eastAsia"/>
                <w:b/>
                <w:bCs/>
                <w:kern w:val="2"/>
                <w:sz w:val="21"/>
                <w:szCs w:val="21"/>
                <w:highlight w:val="none"/>
              </w:rPr>
              <w:t>表4-1</w:t>
            </w:r>
            <w:r>
              <w:rPr>
                <w:rFonts w:hint="eastAsia"/>
                <w:b/>
                <w:bCs/>
                <w:kern w:val="2"/>
                <w:sz w:val="21"/>
                <w:szCs w:val="21"/>
                <w:highlight w:val="none"/>
                <w:lang w:val="en-US" w:eastAsia="zh-CN"/>
              </w:rPr>
              <w:t>2</w:t>
            </w:r>
            <w:r>
              <w:rPr>
                <w:rFonts w:hint="eastAsia"/>
                <w:b/>
                <w:bCs/>
                <w:kern w:val="2"/>
                <w:sz w:val="21"/>
                <w:szCs w:val="21"/>
                <w:highlight w:val="none"/>
              </w:rPr>
              <w:t xml:space="preserve">    影响声波传播的各类参量表</w:t>
            </w:r>
          </w:p>
          <w:tbl>
            <w:tblPr>
              <w:tblStyle w:val="22"/>
              <w:tblW w:w="7958" w:type="dxa"/>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896"/>
              <w:gridCol w:w="3269"/>
              <w:gridCol w:w="2793"/>
            </w:tblGrid>
            <w:tr w14:paraId="30924CCB">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70" w:hRule="atLeast"/>
                <w:jc w:val="center"/>
              </w:trPr>
              <w:tc>
                <w:tcPr>
                  <w:tcW w:w="1896" w:type="dxa"/>
                  <w:vAlign w:val="center"/>
                </w:tcPr>
                <w:p w14:paraId="56DF25A2">
                  <w:pPr>
                    <w:spacing w:line="360" w:lineRule="exact"/>
                    <w:jc w:val="center"/>
                    <w:rPr>
                      <w:b/>
                      <w:bCs/>
                      <w:highlight w:val="none"/>
                    </w:rPr>
                  </w:pPr>
                  <w:r>
                    <w:rPr>
                      <w:b/>
                      <w:bCs/>
                      <w:highlight w:val="none"/>
                    </w:rPr>
                    <w:t>项目所在区域</w:t>
                  </w:r>
                </w:p>
              </w:tc>
              <w:tc>
                <w:tcPr>
                  <w:tcW w:w="3269" w:type="dxa"/>
                  <w:vAlign w:val="center"/>
                </w:tcPr>
                <w:p w14:paraId="49B39EF4">
                  <w:pPr>
                    <w:spacing w:line="360" w:lineRule="exact"/>
                    <w:jc w:val="center"/>
                    <w:rPr>
                      <w:b/>
                      <w:bCs/>
                      <w:highlight w:val="none"/>
                    </w:rPr>
                  </w:pPr>
                  <w:r>
                    <w:rPr>
                      <w:b/>
                      <w:bCs/>
                      <w:highlight w:val="none"/>
                    </w:rPr>
                    <w:t>参量</w:t>
                  </w:r>
                </w:p>
              </w:tc>
              <w:tc>
                <w:tcPr>
                  <w:tcW w:w="2793" w:type="dxa"/>
                  <w:vAlign w:val="center"/>
                </w:tcPr>
                <w:p w14:paraId="0AE5E517">
                  <w:pPr>
                    <w:spacing w:line="360" w:lineRule="exact"/>
                    <w:jc w:val="center"/>
                    <w:rPr>
                      <w:b/>
                      <w:bCs/>
                      <w:highlight w:val="none"/>
                    </w:rPr>
                  </w:pPr>
                  <w:r>
                    <w:rPr>
                      <w:b/>
                      <w:bCs/>
                      <w:highlight w:val="none"/>
                    </w:rPr>
                    <w:t>取值</w:t>
                  </w:r>
                </w:p>
              </w:tc>
            </w:tr>
            <w:tr w14:paraId="6DAF0A0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896" w:type="dxa"/>
                  <w:vMerge w:val="restart"/>
                  <w:vAlign w:val="center"/>
                </w:tcPr>
                <w:p w14:paraId="7798CC61">
                  <w:pPr>
                    <w:spacing w:line="360" w:lineRule="exact"/>
                    <w:jc w:val="center"/>
                    <w:rPr>
                      <w:szCs w:val="21"/>
                      <w:highlight w:val="none"/>
                    </w:rPr>
                  </w:pPr>
                  <w:r>
                    <w:rPr>
                      <w:rFonts w:hint="eastAsia"/>
                      <w:szCs w:val="21"/>
                      <w:highlight w:val="none"/>
                    </w:rPr>
                    <w:t>伊金霍洛旗</w:t>
                  </w:r>
                </w:p>
              </w:tc>
              <w:tc>
                <w:tcPr>
                  <w:tcW w:w="3269" w:type="dxa"/>
                  <w:vAlign w:val="center"/>
                </w:tcPr>
                <w:p w14:paraId="3BE58DC4">
                  <w:pPr>
                    <w:spacing w:line="360" w:lineRule="exact"/>
                    <w:jc w:val="center"/>
                    <w:rPr>
                      <w:szCs w:val="21"/>
                      <w:highlight w:val="none"/>
                    </w:rPr>
                  </w:pPr>
                  <w:r>
                    <w:rPr>
                      <w:szCs w:val="21"/>
                      <w:highlight w:val="none"/>
                    </w:rPr>
                    <w:t>年平均风速（m/s）</w:t>
                  </w:r>
                </w:p>
              </w:tc>
              <w:tc>
                <w:tcPr>
                  <w:tcW w:w="2793" w:type="dxa"/>
                  <w:vAlign w:val="center"/>
                </w:tcPr>
                <w:p w14:paraId="707C5AA9">
                  <w:pPr>
                    <w:spacing w:line="360" w:lineRule="exact"/>
                    <w:jc w:val="center"/>
                    <w:rPr>
                      <w:szCs w:val="21"/>
                      <w:highlight w:val="none"/>
                    </w:rPr>
                  </w:pPr>
                  <w:r>
                    <w:rPr>
                      <w:szCs w:val="21"/>
                      <w:highlight w:val="none"/>
                    </w:rPr>
                    <w:t>2.6</w:t>
                  </w:r>
                </w:p>
              </w:tc>
            </w:tr>
            <w:tr w14:paraId="6B0BFC8B">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896" w:type="dxa"/>
                  <w:vMerge w:val="continue"/>
                  <w:vAlign w:val="center"/>
                </w:tcPr>
                <w:p w14:paraId="6F2028C5">
                  <w:pPr>
                    <w:spacing w:line="360" w:lineRule="exact"/>
                    <w:jc w:val="center"/>
                    <w:rPr>
                      <w:szCs w:val="21"/>
                      <w:highlight w:val="none"/>
                    </w:rPr>
                  </w:pPr>
                </w:p>
              </w:tc>
              <w:tc>
                <w:tcPr>
                  <w:tcW w:w="3269" w:type="dxa"/>
                  <w:vAlign w:val="center"/>
                </w:tcPr>
                <w:p w14:paraId="3FC90E5E">
                  <w:pPr>
                    <w:spacing w:line="360" w:lineRule="exact"/>
                    <w:jc w:val="center"/>
                    <w:rPr>
                      <w:szCs w:val="21"/>
                      <w:highlight w:val="none"/>
                    </w:rPr>
                  </w:pPr>
                  <w:r>
                    <w:rPr>
                      <w:szCs w:val="21"/>
                      <w:highlight w:val="none"/>
                    </w:rPr>
                    <w:t>年平均气温（℃）</w:t>
                  </w:r>
                </w:p>
              </w:tc>
              <w:tc>
                <w:tcPr>
                  <w:tcW w:w="2793" w:type="dxa"/>
                  <w:vAlign w:val="center"/>
                </w:tcPr>
                <w:p w14:paraId="1F390F48">
                  <w:pPr>
                    <w:spacing w:line="360" w:lineRule="exact"/>
                    <w:jc w:val="center"/>
                    <w:rPr>
                      <w:szCs w:val="21"/>
                      <w:highlight w:val="none"/>
                    </w:rPr>
                  </w:pPr>
                  <w:r>
                    <w:rPr>
                      <w:szCs w:val="21"/>
                      <w:highlight w:val="none"/>
                    </w:rPr>
                    <w:t>6.9</w:t>
                  </w:r>
                </w:p>
              </w:tc>
            </w:tr>
            <w:tr w14:paraId="74511E8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896" w:type="dxa"/>
                  <w:vMerge w:val="continue"/>
                  <w:vAlign w:val="center"/>
                </w:tcPr>
                <w:p w14:paraId="45E453F6">
                  <w:pPr>
                    <w:spacing w:line="360" w:lineRule="exact"/>
                    <w:jc w:val="center"/>
                    <w:rPr>
                      <w:szCs w:val="21"/>
                      <w:highlight w:val="none"/>
                    </w:rPr>
                  </w:pPr>
                </w:p>
              </w:tc>
              <w:tc>
                <w:tcPr>
                  <w:tcW w:w="3269" w:type="dxa"/>
                  <w:vAlign w:val="center"/>
                </w:tcPr>
                <w:p w14:paraId="6375DAC2">
                  <w:pPr>
                    <w:spacing w:line="360" w:lineRule="exact"/>
                    <w:jc w:val="center"/>
                    <w:rPr>
                      <w:szCs w:val="21"/>
                      <w:highlight w:val="none"/>
                    </w:rPr>
                  </w:pPr>
                  <w:r>
                    <w:rPr>
                      <w:szCs w:val="21"/>
                      <w:highlight w:val="none"/>
                    </w:rPr>
                    <w:t>年平均相对湿度（%）</w:t>
                  </w:r>
                </w:p>
              </w:tc>
              <w:tc>
                <w:tcPr>
                  <w:tcW w:w="2793" w:type="dxa"/>
                  <w:vAlign w:val="center"/>
                </w:tcPr>
                <w:p w14:paraId="3B562EE0">
                  <w:pPr>
                    <w:spacing w:line="360" w:lineRule="exact"/>
                    <w:jc w:val="center"/>
                    <w:rPr>
                      <w:szCs w:val="21"/>
                      <w:highlight w:val="none"/>
                    </w:rPr>
                  </w:pPr>
                  <w:r>
                    <w:rPr>
                      <w:szCs w:val="21"/>
                      <w:highlight w:val="none"/>
                    </w:rPr>
                    <w:t>50</w:t>
                  </w:r>
                </w:p>
              </w:tc>
            </w:tr>
            <w:tr w14:paraId="133C181A">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91" w:hRule="atLeast"/>
                <w:jc w:val="center"/>
              </w:trPr>
              <w:tc>
                <w:tcPr>
                  <w:tcW w:w="1896" w:type="dxa"/>
                  <w:vMerge w:val="continue"/>
                  <w:vAlign w:val="center"/>
                </w:tcPr>
                <w:p w14:paraId="670C914E">
                  <w:pPr>
                    <w:spacing w:line="360" w:lineRule="exact"/>
                    <w:jc w:val="center"/>
                    <w:rPr>
                      <w:szCs w:val="21"/>
                      <w:highlight w:val="none"/>
                    </w:rPr>
                  </w:pPr>
                </w:p>
              </w:tc>
              <w:tc>
                <w:tcPr>
                  <w:tcW w:w="3269" w:type="dxa"/>
                  <w:vAlign w:val="center"/>
                </w:tcPr>
                <w:p w14:paraId="682F5824">
                  <w:pPr>
                    <w:spacing w:line="360" w:lineRule="exact"/>
                    <w:jc w:val="center"/>
                    <w:rPr>
                      <w:szCs w:val="21"/>
                      <w:highlight w:val="none"/>
                    </w:rPr>
                  </w:pPr>
                  <w:r>
                    <w:rPr>
                      <w:szCs w:val="21"/>
                      <w:highlight w:val="none"/>
                    </w:rPr>
                    <w:t>空气大气压（atm）</w:t>
                  </w:r>
                </w:p>
              </w:tc>
              <w:tc>
                <w:tcPr>
                  <w:tcW w:w="2793" w:type="dxa"/>
                  <w:vAlign w:val="center"/>
                </w:tcPr>
                <w:p w14:paraId="7B55521D">
                  <w:pPr>
                    <w:spacing w:line="360" w:lineRule="exact"/>
                    <w:jc w:val="center"/>
                    <w:rPr>
                      <w:szCs w:val="21"/>
                      <w:highlight w:val="none"/>
                    </w:rPr>
                  </w:pPr>
                  <w:r>
                    <w:rPr>
                      <w:szCs w:val="21"/>
                      <w:highlight w:val="none"/>
                    </w:rPr>
                    <w:t>0.868</w:t>
                  </w:r>
                </w:p>
              </w:tc>
            </w:tr>
          </w:tbl>
          <w:p w14:paraId="037550C6">
            <w:pPr>
              <w:pStyle w:val="32"/>
              <w:spacing w:line="360" w:lineRule="auto"/>
              <w:rPr>
                <w:rFonts w:cs="Times New Roman"/>
                <w:highlight w:val="none"/>
              </w:rPr>
            </w:pPr>
            <w:bookmarkStart w:id="23" w:name="_Toc8553781"/>
            <w:bookmarkStart w:id="24" w:name="_Toc515550580"/>
            <w:bookmarkStart w:id="25" w:name="_Toc503265015"/>
            <w:bookmarkStart w:id="26" w:name="_Toc485373553"/>
            <w:r>
              <w:rPr>
                <w:rFonts w:cs="Times New Roman"/>
                <w:highlight w:val="none"/>
              </w:rPr>
              <w:t>5、预测结果分析</w:t>
            </w:r>
            <w:bookmarkEnd w:id="23"/>
            <w:bookmarkEnd w:id="24"/>
            <w:bookmarkEnd w:id="25"/>
            <w:bookmarkEnd w:id="26"/>
          </w:p>
          <w:p w14:paraId="46A87FAA">
            <w:pPr>
              <w:pStyle w:val="51"/>
              <w:ind w:firstLine="480"/>
              <w:rPr>
                <w:rFonts w:ascii="Times New Roman" w:hAnsi="Times New Roman"/>
                <w:color w:val="auto"/>
                <w:highlight w:val="none"/>
              </w:rPr>
            </w:pPr>
            <w:r>
              <w:rPr>
                <w:rFonts w:ascii="Times New Roman" w:hAnsi="Times New Roman"/>
                <w:color w:val="auto"/>
                <w:highlight w:val="none"/>
              </w:rPr>
              <w:t>选取本项目主要噪声设备作为点源，采用多源叠加的方法</w:t>
            </w:r>
            <w:r>
              <w:rPr>
                <w:rFonts w:hint="eastAsia" w:ascii="Times New Roman" w:hAnsi="Times New Roman"/>
                <w:color w:val="auto"/>
                <w:highlight w:val="none"/>
                <w:lang w:eastAsia="zh-CN"/>
              </w:rPr>
              <w:t>做出</w:t>
            </w:r>
            <w:r>
              <w:rPr>
                <w:rFonts w:ascii="Times New Roman" w:hAnsi="Times New Roman"/>
                <w:color w:val="auto"/>
                <w:highlight w:val="none"/>
              </w:rPr>
              <w:t>工程噪声贡献值预测，本项目厂界噪声预测结果见表</w:t>
            </w:r>
            <w:r>
              <w:rPr>
                <w:rFonts w:hint="eastAsia" w:ascii="Times New Roman" w:hAnsi="Times New Roman"/>
                <w:color w:val="auto"/>
                <w:highlight w:val="none"/>
              </w:rPr>
              <w:t>4-1</w:t>
            </w:r>
            <w:r>
              <w:rPr>
                <w:rFonts w:hint="eastAsia" w:ascii="Times New Roman" w:hAnsi="Times New Roman"/>
                <w:color w:val="auto"/>
                <w:highlight w:val="none"/>
                <w:lang w:val="en-US" w:eastAsia="zh-CN"/>
              </w:rPr>
              <w:t>3</w:t>
            </w:r>
            <w:r>
              <w:rPr>
                <w:rFonts w:ascii="Times New Roman" w:hAnsi="Times New Roman"/>
                <w:color w:val="auto"/>
                <w:highlight w:val="none"/>
              </w:rPr>
              <w:t>。</w:t>
            </w:r>
          </w:p>
          <w:p w14:paraId="49367E64">
            <w:pPr>
              <w:pStyle w:val="8"/>
              <w:ind w:left="0" w:leftChars="0" w:firstLine="0" w:firstLineChars="0"/>
              <w:jc w:val="center"/>
              <w:rPr>
                <w:b/>
                <w:bCs/>
                <w:kern w:val="2"/>
                <w:sz w:val="21"/>
                <w:szCs w:val="21"/>
                <w:highlight w:val="none"/>
              </w:rPr>
            </w:pPr>
            <w:r>
              <w:rPr>
                <w:rFonts w:hint="eastAsia"/>
                <w:b/>
                <w:bCs/>
                <w:kern w:val="2"/>
                <w:sz w:val="21"/>
                <w:szCs w:val="21"/>
                <w:highlight w:val="none"/>
              </w:rPr>
              <w:t>表4-1</w:t>
            </w:r>
            <w:r>
              <w:rPr>
                <w:rFonts w:hint="eastAsia"/>
                <w:b/>
                <w:bCs/>
                <w:kern w:val="2"/>
                <w:sz w:val="21"/>
                <w:szCs w:val="21"/>
                <w:highlight w:val="none"/>
                <w:lang w:val="en-US" w:eastAsia="zh-CN"/>
              </w:rPr>
              <w:t>3</w:t>
            </w:r>
            <w:r>
              <w:rPr>
                <w:rFonts w:hint="eastAsia"/>
                <w:b/>
                <w:bCs/>
                <w:kern w:val="2"/>
                <w:sz w:val="21"/>
                <w:szCs w:val="21"/>
                <w:highlight w:val="none"/>
              </w:rPr>
              <w:t xml:space="preserve">    本项目厂界噪声预测结果表  单位：dB(A)</w:t>
            </w:r>
          </w:p>
          <w:tbl>
            <w:tblPr>
              <w:tblStyle w:val="22"/>
              <w:tblW w:w="7996" w:type="dxa"/>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225"/>
              <w:gridCol w:w="1604"/>
              <w:gridCol w:w="1301"/>
              <w:gridCol w:w="1169"/>
              <w:gridCol w:w="1343"/>
              <w:gridCol w:w="1354"/>
            </w:tblGrid>
            <w:tr w14:paraId="75E51EB3">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440" w:hRule="atLeast"/>
                <w:jc w:val="center"/>
              </w:trPr>
              <w:tc>
                <w:tcPr>
                  <w:tcW w:w="1225" w:type="dxa"/>
                  <w:vAlign w:val="center"/>
                </w:tcPr>
                <w:p w14:paraId="4A9B8FCE">
                  <w:pPr>
                    <w:pStyle w:val="52"/>
                    <w:spacing w:line="240" w:lineRule="auto"/>
                    <w:rPr>
                      <w:rFonts w:ascii="Times New Roman" w:cs="Times New Roman"/>
                      <w:b/>
                      <w:bCs/>
                      <w:color w:val="auto"/>
                      <w:highlight w:val="none"/>
                    </w:rPr>
                  </w:pPr>
                  <w:r>
                    <w:rPr>
                      <w:rFonts w:ascii="Times New Roman" w:cs="Times New Roman"/>
                      <w:b/>
                      <w:bCs/>
                      <w:color w:val="auto"/>
                      <w:highlight w:val="none"/>
                    </w:rPr>
                    <w:t>项目</w:t>
                  </w:r>
                </w:p>
              </w:tc>
              <w:tc>
                <w:tcPr>
                  <w:tcW w:w="1604" w:type="dxa"/>
                  <w:vAlign w:val="center"/>
                </w:tcPr>
                <w:p w14:paraId="4CE8A4A2">
                  <w:pPr>
                    <w:pStyle w:val="52"/>
                    <w:spacing w:line="240" w:lineRule="auto"/>
                    <w:rPr>
                      <w:rFonts w:ascii="Times New Roman" w:cs="Times New Roman"/>
                      <w:b/>
                      <w:bCs/>
                      <w:color w:val="auto"/>
                      <w:highlight w:val="none"/>
                    </w:rPr>
                  </w:pPr>
                  <w:r>
                    <w:rPr>
                      <w:rFonts w:ascii="Times New Roman" w:cs="Times New Roman"/>
                      <w:b/>
                      <w:bCs/>
                      <w:color w:val="auto"/>
                      <w:highlight w:val="none"/>
                    </w:rPr>
                    <w:t>昼间监测值</w:t>
                  </w:r>
                </w:p>
              </w:tc>
              <w:tc>
                <w:tcPr>
                  <w:tcW w:w="1301" w:type="dxa"/>
                  <w:vAlign w:val="center"/>
                </w:tcPr>
                <w:p w14:paraId="1400A9AE">
                  <w:pPr>
                    <w:pStyle w:val="52"/>
                    <w:spacing w:line="240" w:lineRule="auto"/>
                    <w:rPr>
                      <w:rFonts w:ascii="Times New Roman" w:cs="Times New Roman"/>
                      <w:b/>
                      <w:bCs/>
                      <w:color w:val="auto"/>
                      <w:highlight w:val="none"/>
                    </w:rPr>
                  </w:pPr>
                  <w:r>
                    <w:rPr>
                      <w:rFonts w:ascii="Times New Roman" w:cs="Times New Roman"/>
                      <w:b/>
                      <w:bCs/>
                      <w:color w:val="auto"/>
                      <w:highlight w:val="none"/>
                    </w:rPr>
                    <w:t>夜间监测值</w:t>
                  </w:r>
                </w:p>
              </w:tc>
              <w:tc>
                <w:tcPr>
                  <w:tcW w:w="1169" w:type="dxa"/>
                  <w:vAlign w:val="center"/>
                </w:tcPr>
                <w:p w14:paraId="787A2EFB">
                  <w:pPr>
                    <w:pStyle w:val="52"/>
                    <w:spacing w:line="240" w:lineRule="auto"/>
                    <w:rPr>
                      <w:rFonts w:ascii="Times New Roman" w:cs="Times New Roman"/>
                      <w:b/>
                      <w:bCs/>
                      <w:color w:val="auto"/>
                      <w:highlight w:val="none"/>
                    </w:rPr>
                  </w:pPr>
                  <w:r>
                    <w:rPr>
                      <w:rFonts w:ascii="Times New Roman" w:cs="Times New Roman"/>
                      <w:b/>
                      <w:bCs/>
                      <w:color w:val="auto"/>
                      <w:highlight w:val="none"/>
                    </w:rPr>
                    <w:t>贡献值</w:t>
                  </w:r>
                </w:p>
              </w:tc>
              <w:tc>
                <w:tcPr>
                  <w:tcW w:w="1343" w:type="dxa"/>
                  <w:vAlign w:val="center"/>
                </w:tcPr>
                <w:p w14:paraId="02694AEC">
                  <w:pPr>
                    <w:pStyle w:val="52"/>
                    <w:spacing w:line="240" w:lineRule="auto"/>
                    <w:rPr>
                      <w:rFonts w:ascii="Times New Roman" w:cs="Times New Roman"/>
                      <w:b/>
                      <w:bCs/>
                      <w:color w:val="auto"/>
                      <w:highlight w:val="none"/>
                    </w:rPr>
                  </w:pPr>
                  <w:r>
                    <w:rPr>
                      <w:rFonts w:ascii="Times New Roman" w:cs="Times New Roman"/>
                      <w:b/>
                      <w:bCs/>
                      <w:color w:val="auto"/>
                      <w:highlight w:val="none"/>
                    </w:rPr>
                    <w:t>昼间预测值</w:t>
                  </w:r>
                </w:p>
              </w:tc>
              <w:tc>
                <w:tcPr>
                  <w:tcW w:w="1354" w:type="dxa"/>
                  <w:vAlign w:val="center"/>
                </w:tcPr>
                <w:p w14:paraId="1C6BFD67">
                  <w:pPr>
                    <w:pStyle w:val="52"/>
                    <w:spacing w:line="240" w:lineRule="auto"/>
                    <w:rPr>
                      <w:rFonts w:ascii="Times New Roman" w:cs="Times New Roman"/>
                      <w:b/>
                      <w:bCs/>
                      <w:color w:val="auto"/>
                      <w:highlight w:val="none"/>
                    </w:rPr>
                  </w:pPr>
                  <w:r>
                    <w:rPr>
                      <w:rFonts w:ascii="Times New Roman" w:cs="Times New Roman"/>
                      <w:b/>
                      <w:bCs/>
                      <w:color w:val="auto"/>
                      <w:highlight w:val="none"/>
                    </w:rPr>
                    <w:t>夜间预测值</w:t>
                  </w:r>
                </w:p>
              </w:tc>
            </w:tr>
            <w:tr w14:paraId="1013F4E2">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225" w:type="dxa"/>
                  <w:vAlign w:val="center"/>
                </w:tcPr>
                <w:p w14:paraId="71D7B867">
                  <w:pPr>
                    <w:pStyle w:val="52"/>
                    <w:spacing w:line="240" w:lineRule="auto"/>
                    <w:rPr>
                      <w:rFonts w:ascii="Times New Roman" w:cs="Times New Roman"/>
                      <w:color w:val="auto"/>
                      <w:highlight w:val="none"/>
                    </w:rPr>
                  </w:pPr>
                  <w:r>
                    <w:rPr>
                      <w:rFonts w:hint="eastAsia" w:ascii="Times New Roman" w:cs="Times New Roman"/>
                      <w:color w:val="auto"/>
                      <w:highlight w:val="none"/>
                      <w:lang w:val="en-US"/>
                    </w:rPr>
                    <w:t>厂界北</w:t>
                  </w:r>
                </w:p>
              </w:tc>
              <w:tc>
                <w:tcPr>
                  <w:tcW w:w="1604" w:type="dxa"/>
                  <w:vAlign w:val="center"/>
                </w:tcPr>
                <w:p w14:paraId="7BCA3F86">
                  <w:pPr>
                    <w:jc w:val="center"/>
                    <w:rPr>
                      <w:highlight w:val="none"/>
                    </w:rPr>
                  </w:pPr>
                  <w:r>
                    <w:rPr>
                      <w:rFonts w:hint="eastAsia"/>
                      <w:highlight w:val="none"/>
                    </w:rPr>
                    <w:t>53.90</w:t>
                  </w:r>
                </w:p>
              </w:tc>
              <w:tc>
                <w:tcPr>
                  <w:tcW w:w="1301" w:type="dxa"/>
                  <w:vAlign w:val="center"/>
                </w:tcPr>
                <w:p w14:paraId="18F3FE7A">
                  <w:pPr>
                    <w:jc w:val="center"/>
                    <w:rPr>
                      <w:highlight w:val="none"/>
                    </w:rPr>
                  </w:pPr>
                  <w:r>
                    <w:rPr>
                      <w:rFonts w:hint="eastAsia"/>
                      <w:highlight w:val="none"/>
                    </w:rPr>
                    <w:t>44.20</w:t>
                  </w:r>
                </w:p>
              </w:tc>
              <w:tc>
                <w:tcPr>
                  <w:tcW w:w="1169" w:type="dxa"/>
                  <w:vAlign w:val="center"/>
                </w:tcPr>
                <w:p w14:paraId="63765F77">
                  <w:pPr>
                    <w:jc w:val="center"/>
                    <w:rPr>
                      <w:highlight w:val="none"/>
                    </w:rPr>
                  </w:pPr>
                  <w:r>
                    <w:rPr>
                      <w:rFonts w:hint="eastAsia"/>
                      <w:highlight w:val="none"/>
                    </w:rPr>
                    <w:t>47.35</w:t>
                  </w:r>
                </w:p>
              </w:tc>
              <w:tc>
                <w:tcPr>
                  <w:tcW w:w="1343" w:type="dxa"/>
                  <w:vAlign w:val="center"/>
                </w:tcPr>
                <w:p w14:paraId="4F394D91">
                  <w:pPr>
                    <w:jc w:val="center"/>
                    <w:rPr>
                      <w:highlight w:val="none"/>
                    </w:rPr>
                  </w:pPr>
                  <w:r>
                    <w:rPr>
                      <w:rFonts w:hint="eastAsia"/>
                      <w:highlight w:val="none"/>
                    </w:rPr>
                    <w:t>54.77</w:t>
                  </w:r>
                </w:p>
              </w:tc>
              <w:tc>
                <w:tcPr>
                  <w:tcW w:w="1354" w:type="dxa"/>
                  <w:vAlign w:val="center"/>
                </w:tcPr>
                <w:p w14:paraId="64619EBF">
                  <w:pPr>
                    <w:jc w:val="center"/>
                    <w:rPr>
                      <w:highlight w:val="none"/>
                    </w:rPr>
                  </w:pPr>
                  <w:r>
                    <w:rPr>
                      <w:rFonts w:hint="eastAsia"/>
                      <w:highlight w:val="none"/>
                    </w:rPr>
                    <w:t>49.06</w:t>
                  </w:r>
                </w:p>
              </w:tc>
            </w:tr>
            <w:tr w14:paraId="712699F0">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225" w:type="dxa"/>
                  <w:vAlign w:val="center"/>
                </w:tcPr>
                <w:p w14:paraId="68A6405D">
                  <w:pPr>
                    <w:pStyle w:val="52"/>
                    <w:spacing w:line="240" w:lineRule="auto"/>
                    <w:rPr>
                      <w:rFonts w:ascii="Times New Roman" w:cs="Times New Roman"/>
                      <w:color w:val="auto"/>
                      <w:highlight w:val="none"/>
                      <w:lang w:val="en-US"/>
                    </w:rPr>
                  </w:pPr>
                  <w:r>
                    <w:rPr>
                      <w:rFonts w:hint="eastAsia" w:ascii="Times New Roman" w:cs="Times New Roman"/>
                      <w:color w:val="auto"/>
                      <w:highlight w:val="none"/>
                      <w:lang w:val="en-US"/>
                    </w:rPr>
                    <w:t>厂界南</w:t>
                  </w:r>
                </w:p>
              </w:tc>
              <w:tc>
                <w:tcPr>
                  <w:tcW w:w="1604" w:type="dxa"/>
                  <w:vAlign w:val="center"/>
                </w:tcPr>
                <w:p w14:paraId="4D002DD0">
                  <w:pPr>
                    <w:jc w:val="center"/>
                    <w:rPr>
                      <w:highlight w:val="none"/>
                    </w:rPr>
                  </w:pPr>
                  <w:r>
                    <w:rPr>
                      <w:rFonts w:hint="eastAsia"/>
                      <w:highlight w:val="none"/>
                    </w:rPr>
                    <w:t>55.20</w:t>
                  </w:r>
                </w:p>
              </w:tc>
              <w:tc>
                <w:tcPr>
                  <w:tcW w:w="1301" w:type="dxa"/>
                  <w:vAlign w:val="center"/>
                </w:tcPr>
                <w:p w14:paraId="1AEA7256">
                  <w:pPr>
                    <w:jc w:val="center"/>
                    <w:rPr>
                      <w:highlight w:val="none"/>
                    </w:rPr>
                  </w:pPr>
                  <w:r>
                    <w:rPr>
                      <w:rFonts w:hint="eastAsia"/>
                      <w:highlight w:val="none"/>
                    </w:rPr>
                    <w:t>47.60</w:t>
                  </w:r>
                </w:p>
              </w:tc>
              <w:tc>
                <w:tcPr>
                  <w:tcW w:w="1169" w:type="dxa"/>
                  <w:vAlign w:val="center"/>
                </w:tcPr>
                <w:p w14:paraId="2F3104B1">
                  <w:pPr>
                    <w:jc w:val="center"/>
                    <w:rPr>
                      <w:highlight w:val="none"/>
                    </w:rPr>
                  </w:pPr>
                  <w:r>
                    <w:rPr>
                      <w:rFonts w:hint="eastAsia"/>
                      <w:highlight w:val="none"/>
                    </w:rPr>
                    <w:t>30.59</w:t>
                  </w:r>
                </w:p>
              </w:tc>
              <w:tc>
                <w:tcPr>
                  <w:tcW w:w="1343" w:type="dxa"/>
                  <w:vAlign w:val="center"/>
                </w:tcPr>
                <w:p w14:paraId="068DBDAA">
                  <w:pPr>
                    <w:jc w:val="center"/>
                    <w:rPr>
                      <w:highlight w:val="none"/>
                    </w:rPr>
                  </w:pPr>
                  <w:r>
                    <w:rPr>
                      <w:rFonts w:hint="eastAsia"/>
                      <w:highlight w:val="none"/>
                    </w:rPr>
                    <w:t>55.22</w:t>
                  </w:r>
                </w:p>
              </w:tc>
              <w:tc>
                <w:tcPr>
                  <w:tcW w:w="1354" w:type="dxa"/>
                  <w:vAlign w:val="center"/>
                </w:tcPr>
                <w:p w14:paraId="06B1E18D">
                  <w:pPr>
                    <w:jc w:val="center"/>
                    <w:rPr>
                      <w:highlight w:val="none"/>
                    </w:rPr>
                  </w:pPr>
                  <w:r>
                    <w:rPr>
                      <w:rFonts w:hint="eastAsia"/>
                      <w:highlight w:val="none"/>
                    </w:rPr>
                    <w:t>47.69</w:t>
                  </w:r>
                </w:p>
              </w:tc>
            </w:tr>
            <w:tr w14:paraId="54ED8300">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225" w:type="dxa"/>
                  <w:vAlign w:val="center"/>
                </w:tcPr>
                <w:p w14:paraId="70EC8378">
                  <w:pPr>
                    <w:pStyle w:val="52"/>
                    <w:spacing w:line="240" w:lineRule="auto"/>
                    <w:rPr>
                      <w:rFonts w:ascii="Times New Roman" w:cs="Times New Roman"/>
                      <w:color w:val="auto"/>
                      <w:highlight w:val="none"/>
                      <w:lang w:val="en-US"/>
                    </w:rPr>
                  </w:pPr>
                  <w:r>
                    <w:rPr>
                      <w:rFonts w:hint="eastAsia" w:ascii="Times New Roman" w:cs="Times New Roman"/>
                      <w:color w:val="auto"/>
                      <w:highlight w:val="none"/>
                      <w:lang w:val="en-US"/>
                    </w:rPr>
                    <w:t>厂界西</w:t>
                  </w:r>
                </w:p>
              </w:tc>
              <w:tc>
                <w:tcPr>
                  <w:tcW w:w="1604" w:type="dxa"/>
                  <w:vAlign w:val="center"/>
                </w:tcPr>
                <w:p w14:paraId="3C7C9964">
                  <w:pPr>
                    <w:jc w:val="center"/>
                    <w:rPr>
                      <w:highlight w:val="none"/>
                    </w:rPr>
                  </w:pPr>
                  <w:r>
                    <w:rPr>
                      <w:rFonts w:hint="eastAsia"/>
                      <w:highlight w:val="none"/>
                    </w:rPr>
                    <w:t>55.90</w:t>
                  </w:r>
                </w:p>
              </w:tc>
              <w:tc>
                <w:tcPr>
                  <w:tcW w:w="1301" w:type="dxa"/>
                  <w:vAlign w:val="center"/>
                </w:tcPr>
                <w:p w14:paraId="1315627B">
                  <w:pPr>
                    <w:jc w:val="center"/>
                    <w:rPr>
                      <w:highlight w:val="none"/>
                    </w:rPr>
                  </w:pPr>
                  <w:r>
                    <w:rPr>
                      <w:rFonts w:hint="eastAsia"/>
                      <w:highlight w:val="none"/>
                    </w:rPr>
                    <w:t>47.50</w:t>
                  </w:r>
                </w:p>
              </w:tc>
              <w:tc>
                <w:tcPr>
                  <w:tcW w:w="1169" w:type="dxa"/>
                  <w:vAlign w:val="center"/>
                </w:tcPr>
                <w:p w14:paraId="366FB14C">
                  <w:pPr>
                    <w:jc w:val="center"/>
                    <w:rPr>
                      <w:highlight w:val="none"/>
                    </w:rPr>
                  </w:pPr>
                  <w:r>
                    <w:rPr>
                      <w:rFonts w:hint="eastAsia"/>
                      <w:highlight w:val="none"/>
                    </w:rPr>
                    <w:t>38.98</w:t>
                  </w:r>
                </w:p>
              </w:tc>
              <w:tc>
                <w:tcPr>
                  <w:tcW w:w="1343" w:type="dxa"/>
                  <w:vAlign w:val="center"/>
                </w:tcPr>
                <w:p w14:paraId="75F17551">
                  <w:pPr>
                    <w:jc w:val="center"/>
                    <w:rPr>
                      <w:highlight w:val="none"/>
                    </w:rPr>
                  </w:pPr>
                  <w:r>
                    <w:rPr>
                      <w:rFonts w:hint="eastAsia"/>
                      <w:highlight w:val="none"/>
                    </w:rPr>
                    <w:t>55.99</w:t>
                  </w:r>
                </w:p>
              </w:tc>
              <w:tc>
                <w:tcPr>
                  <w:tcW w:w="1354" w:type="dxa"/>
                  <w:vAlign w:val="center"/>
                </w:tcPr>
                <w:p w14:paraId="4B2E93EB">
                  <w:pPr>
                    <w:jc w:val="center"/>
                    <w:rPr>
                      <w:highlight w:val="none"/>
                    </w:rPr>
                  </w:pPr>
                  <w:r>
                    <w:rPr>
                      <w:rFonts w:hint="eastAsia"/>
                      <w:highlight w:val="none"/>
                    </w:rPr>
                    <w:t>48.07</w:t>
                  </w:r>
                </w:p>
              </w:tc>
            </w:tr>
            <w:tr w14:paraId="019E4287">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225" w:type="dxa"/>
                  <w:vAlign w:val="center"/>
                </w:tcPr>
                <w:p w14:paraId="36C76EAB">
                  <w:pPr>
                    <w:pStyle w:val="52"/>
                    <w:spacing w:line="240" w:lineRule="auto"/>
                    <w:rPr>
                      <w:rFonts w:ascii="Times New Roman" w:cs="Times New Roman"/>
                      <w:color w:val="auto"/>
                      <w:highlight w:val="none"/>
                    </w:rPr>
                  </w:pPr>
                  <w:r>
                    <w:rPr>
                      <w:rFonts w:hint="eastAsia" w:ascii="Times New Roman" w:cs="Times New Roman"/>
                      <w:color w:val="auto"/>
                      <w:highlight w:val="none"/>
                      <w:lang w:val="en-US"/>
                    </w:rPr>
                    <w:t>厂界东</w:t>
                  </w:r>
                </w:p>
              </w:tc>
              <w:tc>
                <w:tcPr>
                  <w:tcW w:w="1604" w:type="dxa"/>
                  <w:vAlign w:val="center"/>
                </w:tcPr>
                <w:p w14:paraId="1BED5D88">
                  <w:pPr>
                    <w:jc w:val="center"/>
                    <w:rPr>
                      <w:highlight w:val="none"/>
                    </w:rPr>
                  </w:pPr>
                  <w:r>
                    <w:rPr>
                      <w:rFonts w:hint="eastAsia"/>
                      <w:highlight w:val="none"/>
                    </w:rPr>
                    <w:t>49.90</w:t>
                  </w:r>
                </w:p>
              </w:tc>
              <w:tc>
                <w:tcPr>
                  <w:tcW w:w="1301" w:type="dxa"/>
                  <w:vAlign w:val="center"/>
                </w:tcPr>
                <w:p w14:paraId="7C29E1DA">
                  <w:pPr>
                    <w:jc w:val="center"/>
                    <w:rPr>
                      <w:highlight w:val="none"/>
                    </w:rPr>
                  </w:pPr>
                  <w:r>
                    <w:rPr>
                      <w:rFonts w:hint="eastAsia"/>
                      <w:highlight w:val="none"/>
                    </w:rPr>
                    <w:t>43.30</w:t>
                  </w:r>
                </w:p>
              </w:tc>
              <w:tc>
                <w:tcPr>
                  <w:tcW w:w="1169" w:type="dxa"/>
                  <w:vAlign w:val="center"/>
                </w:tcPr>
                <w:p w14:paraId="6DCA51EB">
                  <w:pPr>
                    <w:jc w:val="center"/>
                    <w:rPr>
                      <w:highlight w:val="none"/>
                    </w:rPr>
                  </w:pPr>
                  <w:r>
                    <w:rPr>
                      <w:rFonts w:hint="eastAsia"/>
                      <w:highlight w:val="none"/>
                    </w:rPr>
                    <w:t>33.35</w:t>
                  </w:r>
                </w:p>
              </w:tc>
              <w:tc>
                <w:tcPr>
                  <w:tcW w:w="1343" w:type="dxa"/>
                  <w:vAlign w:val="center"/>
                </w:tcPr>
                <w:p w14:paraId="05B5899A">
                  <w:pPr>
                    <w:jc w:val="center"/>
                    <w:rPr>
                      <w:highlight w:val="none"/>
                    </w:rPr>
                  </w:pPr>
                  <w:r>
                    <w:rPr>
                      <w:rFonts w:hint="eastAsia"/>
                      <w:highlight w:val="none"/>
                    </w:rPr>
                    <w:t>50.00</w:t>
                  </w:r>
                </w:p>
              </w:tc>
              <w:tc>
                <w:tcPr>
                  <w:tcW w:w="1354" w:type="dxa"/>
                  <w:vAlign w:val="center"/>
                </w:tcPr>
                <w:p w14:paraId="206C9BB5">
                  <w:pPr>
                    <w:jc w:val="center"/>
                    <w:rPr>
                      <w:highlight w:val="none"/>
                    </w:rPr>
                  </w:pPr>
                  <w:r>
                    <w:rPr>
                      <w:rFonts w:hint="eastAsia"/>
                      <w:highlight w:val="none"/>
                    </w:rPr>
                    <w:t>43.72</w:t>
                  </w:r>
                </w:p>
              </w:tc>
            </w:tr>
            <w:tr w14:paraId="711E11A5">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cantSplit/>
                <w:trHeight w:val="602" w:hRule="atLeast"/>
                <w:jc w:val="center"/>
              </w:trPr>
              <w:tc>
                <w:tcPr>
                  <w:tcW w:w="1225" w:type="dxa"/>
                  <w:vAlign w:val="center"/>
                </w:tcPr>
                <w:p w14:paraId="2F6AEB5E">
                  <w:pPr>
                    <w:pStyle w:val="52"/>
                    <w:spacing w:line="240" w:lineRule="auto"/>
                    <w:rPr>
                      <w:rFonts w:ascii="Times New Roman" w:cs="Times New Roman"/>
                      <w:color w:val="auto"/>
                      <w:highlight w:val="none"/>
                    </w:rPr>
                  </w:pPr>
                  <w:r>
                    <w:rPr>
                      <w:rFonts w:ascii="Times New Roman" w:cs="Times New Roman"/>
                      <w:color w:val="auto"/>
                      <w:highlight w:val="none"/>
                    </w:rPr>
                    <w:t>执行标准</w:t>
                  </w:r>
                </w:p>
              </w:tc>
              <w:tc>
                <w:tcPr>
                  <w:tcW w:w="6771" w:type="dxa"/>
                  <w:gridSpan w:val="5"/>
                  <w:vAlign w:val="center"/>
                </w:tcPr>
                <w:p w14:paraId="33D44313">
                  <w:pPr>
                    <w:pStyle w:val="52"/>
                    <w:spacing w:line="240" w:lineRule="auto"/>
                    <w:rPr>
                      <w:rFonts w:ascii="Times New Roman" w:cs="Times New Roman"/>
                      <w:color w:val="auto"/>
                      <w:highlight w:val="none"/>
                    </w:rPr>
                  </w:pPr>
                  <w:r>
                    <w:rPr>
                      <w:rFonts w:ascii="Times New Roman" w:cs="Times New Roman"/>
                      <w:color w:val="auto"/>
                      <w:highlight w:val="none"/>
                    </w:rPr>
                    <w:t xml:space="preserve">《工业企业厂界环境噪声排放标准》GB12348-2008 </w:t>
                  </w:r>
                  <w:r>
                    <w:rPr>
                      <w:rFonts w:ascii="Times New Roman" w:cs="Times New Roman"/>
                      <w:color w:val="auto"/>
                      <w:highlight w:val="none"/>
                      <w:lang w:val="en-US"/>
                    </w:rPr>
                    <w:t>2</w:t>
                  </w:r>
                  <w:r>
                    <w:rPr>
                      <w:rFonts w:ascii="Times New Roman" w:cs="Times New Roman"/>
                      <w:color w:val="auto"/>
                      <w:highlight w:val="none"/>
                    </w:rPr>
                    <w:t>类区标准:昼间：</w:t>
                  </w:r>
                  <w:r>
                    <w:rPr>
                      <w:rFonts w:ascii="Times New Roman" w:cs="Times New Roman"/>
                      <w:color w:val="auto"/>
                      <w:highlight w:val="none"/>
                      <w:lang w:val="en-US"/>
                    </w:rPr>
                    <w:t>60</w:t>
                  </w:r>
                  <w:r>
                    <w:rPr>
                      <w:rFonts w:ascii="Times New Roman" w:cs="Times New Roman"/>
                      <w:color w:val="auto"/>
                      <w:highlight w:val="none"/>
                    </w:rPr>
                    <w:t xml:space="preserve"> dB(A)，夜间5</w:t>
                  </w:r>
                  <w:r>
                    <w:rPr>
                      <w:rFonts w:ascii="Times New Roman" w:cs="Times New Roman"/>
                      <w:color w:val="auto"/>
                      <w:highlight w:val="none"/>
                      <w:lang w:val="en-US"/>
                    </w:rPr>
                    <w:t>0</w:t>
                  </w:r>
                  <w:r>
                    <w:rPr>
                      <w:rFonts w:ascii="Times New Roman" w:cs="Times New Roman"/>
                      <w:color w:val="auto"/>
                      <w:highlight w:val="none"/>
                    </w:rPr>
                    <w:t>dB(A)。</w:t>
                  </w:r>
                </w:p>
              </w:tc>
            </w:tr>
          </w:tbl>
          <w:p w14:paraId="2997D20E">
            <w:pPr>
              <w:pStyle w:val="51"/>
              <w:ind w:firstLine="480"/>
              <w:rPr>
                <w:rFonts w:ascii="Times New Roman" w:hAnsi="Times New Roman"/>
                <w:color w:val="auto"/>
                <w:highlight w:val="none"/>
              </w:rPr>
            </w:pPr>
            <w:r>
              <w:rPr>
                <w:rFonts w:ascii="Times New Roman" w:hAnsi="Times New Roman"/>
                <w:color w:val="auto"/>
                <w:highlight w:val="none"/>
              </w:rPr>
              <w:t>由表</w:t>
            </w:r>
            <w:r>
              <w:rPr>
                <w:rFonts w:hint="eastAsia" w:ascii="Times New Roman" w:hAnsi="Times New Roman"/>
                <w:color w:val="auto"/>
                <w:highlight w:val="none"/>
              </w:rPr>
              <w:t>4-1</w:t>
            </w:r>
            <w:r>
              <w:rPr>
                <w:rFonts w:hint="eastAsia" w:ascii="Times New Roman" w:hAnsi="Times New Roman"/>
                <w:color w:val="auto"/>
                <w:highlight w:val="none"/>
                <w:lang w:val="en-US" w:eastAsia="zh-CN"/>
              </w:rPr>
              <w:t>3</w:t>
            </w:r>
            <w:r>
              <w:rPr>
                <w:rFonts w:ascii="Times New Roman" w:hAnsi="Times New Roman"/>
                <w:color w:val="auto"/>
                <w:highlight w:val="none"/>
              </w:rPr>
              <w:t>可知：在正常运行情况下，本项目运行后，各个厂界最大噪声贡献值均能满足《工业企业厂界环境噪声排放标准》（GB12348-2008）2类标准要求。</w:t>
            </w:r>
          </w:p>
          <w:p w14:paraId="40621C8E">
            <w:pPr>
              <w:snapToGrid w:val="0"/>
              <w:spacing w:line="360" w:lineRule="auto"/>
              <w:rPr>
                <w:b/>
                <w:bCs/>
                <w:sz w:val="24"/>
                <w:highlight w:val="none"/>
              </w:rPr>
            </w:pPr>
            <w:r>
              <w:rPr>
                <w:rFonts w:hint="eastAsia"/>
                <w:b/>
                <w:bCs/>
                <w:sz w:val="24"/>
                <w:highlight w:val="none"/>
              </w:rPr>
              <w:t>四、</w:t>
            </w:r>
            <w:r>
              <w:rPr>
                <w:b/>
                <w:bCs/>
                <w:sz w:val="24"/>
                <w:highlight w:val="none"/>
              </w:rPr>
              <w:t>固体废弃物污染源</w:t>
            </w:r>
          </w:p>
          <w:p w14:paraId="0EEE59A4">
            <w:pPr>
              <w:snapToGrid w:val="0"/>
              <w:spacing w:line="360" w:lineRule="auto"/>
              <w:ind w:firstLine="420" w:firstLineChars="200"/>
              <w:jc w:val="center"/>
              <w:rPr>
                <w:sz w:val="24"/>
                <w:highlight w:val="none"/>
              </w:rPr>
            </w:pPr>
            <w:r>
              <w:rPr>
                <w:highlight w:val="none"/>
              </w:rPr>
              <w:drawing>
                <wp:inline distT="0" distB="0" distL="0" distR="0">
                  <wp:extent cx="2533650" cy="691515"/>
                  <wp:effectExtent l="0" t="0" r="0" b="0"/>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533650" cy="691515"/>
                          </a:xfrm>
                          <a:prstGeom prst="rect">
                            <a:avLst/>
                          </a:prstGeom>
                          <a:noFill/>
                          <a:ln>
                            <a:noFill/>
                          </a:ln>
                        </pic:spPr>
                      </pic:pic>
                    </a:graphicData>
                  </a:graphic>
                </wp:inline>
              </w:drawing>
            </w:r>
          </w:p>
          <w:p w14:paraId="68F1AB30">
            <w:pPr>
              <w:snapToGrid w:val="0"/>
              <w:spacing w:line="360" w:lineRule="auto"/>
              <w:ind w:firstLine="480" w:firstLineChars="200"/>
              <w:rPr>
                <w:sz w:val="24"/>
                <w:highlight w:val="none"/>
              </w:rPr>
            </w:pPr>
            <w:r>
              <w:rPr>
                <w:sz w:val="24"/>
                <w:highlight w:val="none"/>
              </w:rPr>
              <w:t>式中:E</w:t>
            </w:r>
            <w:r>
              <w:rPr>
                <w:rFonts w:hint="eastAsia"/>
                <w:sz w:val="24"/>
                <w:highlight w:val="none"/>
                <w:vertAlign w:val="subscript"/>
              </w:rPr>
              <w:t>hz</w:t>
            </w:r>
            <w:r>
              <w:rPr>
                <w:sz w:val="24"/>
                <w:highlight w:val="none"/>
              </w:rPr>
              <w:t>--核算时段内灰渣产生量，t,根据飞灰份额d</w:t>
            </w:r>
            <w:r>
              <w:rPr>
                <w:rFonts w:hint="eastAsia"/>
                <w:sz w:val="24"/>
                <w:highlight w:val="none"/>
                <w:vertAlign w:val="subscript"/>
              </w:rPr>
              <w:t>fh</w:t>
            </w:r>
            <w:r>
              <w:rPr>
                <w:sz w:val="24"/>
                <w:highlight w:val="none"/>
              </w:rPr>
              <w:t>可分别核算飞灰、炉渣产生量;</w:t>
            </w:r>
          </w:p>
          <w:p w14:paraId="1A413CA3">
            <w:pPr>
              <w:snapToGrid w:val="0"/>
              <w:spacing w:line="360" w:lineRule="auto"/>
              <w:ind w:firstLine="480" w:firstLineChars="200"/>
              <w:rPr>
                <w:sz w:val="24"/>
                <w:highlight w:val="none"/>
              </w:rPr>
            </w:pPr>
            <w:r>
              <w:rPr>
                <w:sz w:val="24"/>
                <w:highlight w:val="none"/>
              </w:rPr>
              <w:t>R--核算时段内锅炉燃料耗量，t;</w:t>
            </w:r>
          </w:p>
          <w:p w14:paraId="53BFF7C7">
            <w:pPr>
              <w:snapToGrid w:val="0"/>
              <w:spacing w:line="360" w:lineRule="auto"/>
              <w:ind w:firstLine="480" w:firstLineChars="200"/>
              <w:rPr>
                <w:sz w:val="24"/>
                <w:highlight w:val="none"/>
              </w:rPr>
            </w:pPr>
            <w:r>
              <w:rPr>
                <w:sz w:val="24"/>
                <w:highlight w:val="none"/>
              </w:rPr>
              <w:t>Aar--收到基灰分的质量分数,%</w:t>
            </w:r>
            <w:r>
              <w:rPr>
                <w:rFonts w:hint="eastAsia"/>
                <w:sz w:val="24"/>
                <w:highlight w:val="none"/>
              </w:rPr>
              <w:t>；</w:t>
            </w:r>
          </w:p>
          <w:p w14:paraId="069180D6">
            <w:pPr>
              <w:snapToGrid w:val="0"/>
              <w:spacing w:line="360" w:lineRule="auto"/>
              <w:ind w:firstLine="480" w:firstLineChars="200"/>
              <w:rPr>
                <w:sz w:val="24"/>
                <w:highlight w:val="none"/>
              </w:rPr>
            </w:pPr>
            <w:r>
              <w:rPr>
                <w:rFonts w:hint="eastAsia"/>
                <w:sz w:val="24"/>
                <w:highlight w:val="none"/>
              </w:rPr>
              <w:t>q</w:t>
            </w:r>
            <w:r>
              <w:rPr>
                <w:sz w:val="24"/>
                <w:highlight w:val="none"/>
                <w:vertAlign w:val="subscript"/>
              </w:rPr>
              <w:t>4</w:t>
            </w:r>
            <w:r>
              <w:rPr>
                <w:sz w:val="24"/>
                <w:highlight w:val="none"/>
              </w:rPr>
              <w:t>--锅炉机械不完全燃烧热损失，%</w:t>
            </w:r>
            <w:r>
              <w:rPr>
                <w:rFonts w:hint="eastAsia"/>
                <w:sz w:val="24"/>
                <w:highlight w:val="none"/>
              </w:rPr>
              <w:t>（取10%）</w:t>
            </w:r>
            <w:r>
              <w:rPr>
                <w:sz w:val="24"/>
                <w:highlight w:val="none"/>
              </w:rPr>
              <w:t>;</w:t>
            </w:r>
          </w:p>
          <w:p w14:paraId="170848AB">
            <w:pPr>
              <w:snapToGrid w:val="0"/>
              <w:spacing w:line="360" w:lineRule="auto"/>
              <w:ind w:firstLine="480" w:firstLineChars="200"/>
              <w:rPr>
                <w:sz w:val="24"/>
                <w:highlight w:val="none"/>
              </w:rPr>
            </w:pPr>
            <w:r>
              <w:rPr>
                <w:sz w:val="24"/>
                <w:highlight w:val="none"/>
              </w:rPr>
              <w:t>Qnet.v.ar— 收到基低位发热量(kJ/kg)</w:t>
            </w:r>
            <w:r>
              <w:rPr>
                <w:rFonts w:hint="eastAsia"/>
                <w:sz w:val="24"/>
                <w:highlight w:val="none"/>
              </w:rPr>
              <w:t>；</w:t>
            </w:r>
          </w:p>
          <w:p w14:paraId="33D88111">
            <w:pPr>
              <w:snapToGrid w:val="0"/>
              <w:spacing w:line="360" w:lineRule="auto"/>
              <w:ind w:firstLine="480" w:firstLineChars="200"/>
              <w:rPr>
                <w:rFonts w:hint="default" w:eastAsia="宋体"/>
                <w:sz w:val="24"/>
                <w:highlight w:val="none"/>
                <w:lang w:val="en-US" w:eastAsia="zh-CN"/>
              </w:rPr>
            </w:pPr>
            <w:r>
              <w:rPr>
                <w:sz w:val="24"/>
                <w:highlight w:val="none"/>
              </w:rPr>
              <w:t>本项目运营期灰渣产生量为</w:t>
            </w:r>
            <w:r>
              <w:rPr>
                <w:rFonts w:hint="eastAsia"/>
                <w:sz w:val="24"/>
                <w:highlight w:val="none"/>
              </w:rPr>
              <w:t>666.45</w:t>
            </w:r>
            <w:r>
              <w:rPr>
                <w:sz w:val="24"/>
                <w:highlight w:val="none"/>
              </w:rPr>
              <w:t>t/a</w:t>
            </w:r>
            <w:r>
              <w:rPr>
                <w:rFonts w:hint="eastAsia"/>
                <w:sz w:val="24"/>
                <w:highlight w:val="none"/>
              </w:rPr>
              <w:t>，属于一般固废。通过封闭皮带输送至现有的30m</w:t>
            </w:r>
            <w:r>
              <w:rPr>
                <w:rFonts w:hint="eastAsia"/>
                <w:sz w:val="24"/>
                <w:highlight w:val="none"/>
                <w:vertAlign w:val="superscript"/>
              </w:rPr>
              <w:t>3</w:t>
            </w:r>
            <w:r>
              <w:rPr>
                <w:rFonts w:hint="eastAsia"/>
                <w:sz w:val="24"/>
                <w:highlight w:val="none"/>
              </w:rPr>
              <w:t>全封闭灰渣仓，定期清运到</w:t>
            </w:r>
            <w:r>
              <w:rPr>
                <w:rFonts w:hint="eastAsia"/>
                <w:sz w:val="24"/>
                <w:highlight w:val="none"/>
                <w:lang w:val="en-US" w:eastAsia="zh-CN"/>
              </w:rPr>
              <w:t>鄂尔多斯市东胜蒙西</w:t>
            </w:r>
            <w:r>
              <w:rPr>
                <w:rFonts w:hint="eastAsia"/>
                <w:sz w:val="24"/>
                <w:highlight w:val="none"/>
              </w:rPr>
              <w:t>水泥厂（已签订合同具体见附件七）合同中明确满来梁煤矿每年生产的1360 吨灰渣全部供给乙方作为水泥粉磨站生产原料</w:t>
            </w:r>
            <w:r>
              <w:rPr>
                <w:rFonts w:hint="eastAsia"/>
                <w:sz w:val="24"/>
                <w:highlight w:val="none"/>
                <w:lang w:eastAsia="zh-CN"/>
              </w:rPr>
              <w:t>。</w:t>
            </w:r>
            <w:r>
              <w:rPr>
                <w:rFonts w:hint="eastAsia"/>
                <w:sz w:val="24"/>
                <w:highlight w:val="none"/>
                <w:lang w:val="en-US" w:eastAsia="zh-CN"/>
              </w:rPr>
              <w:t>锅炉房原有20t/h锅炉所产生的固废为525</w:t>
            </w:r>
            <w:r>
              <w:rPr>
                <w:sz w:val="24"/>
                <w:highlight w:val="none"/>
              </w:rPr>
              <w:t>t/a</w:t>
            </w:r>
            <w:r>
              <w:rPr>
                <w:rFonts w:hint="eastAsia"/>
                <w:sz w:val="24"/>
                <w:highlight w:val="none"/>
                <w:lang w:eastAsia="zh-CN"/>
              </w:rPr>
              <w:t>，</w:t>
            </w:r>
            <w:r>
              <w:rPr>
                <w:rFonts w:hint="eastAsia"/>
                <w:sz w:val="24"/>
                <w:highlight w:val="none"/>
                <w:lang w:val="en-US" w:eastAsia="zh-CN"/>
              </w:rPr>
              <w:t>本次拟建项目与原有20t/h所产生固废量总计1191.45</w:t>
            </w:r>
            <w:r>
              <w:rPr>
                <w:sz w:val="24"/>
                <w:highlight w:val="none"/>
              </w:rPr>
              <w:t>t/a</w:t>
            </w:r>
            <w:r>
              <w:rPr>
                <w:rFonts w:hint="eastAsia"/>
                <w:sz w:val="24"/>
                <w:highlight w:val="none"/>
                <w:lang w:eastAsia="zh-CN"/>
              </w:rPr>
              <w:t>，</w:t>
            </w:r>
            <w:r>
              <w:rPr>
                <w:rFonts w:hint="eastAsia"/>
                <w:sz w:val="24"/>
                <w:highlight w:val="none"/>
                <w:lang w:val="en-US" w:eastAsia="zh-CN"/>
              </w:rPr>
              <w:t>项目依托可行。</w:t>
            </w:r>
          </w:p>
          <w:p w14:paraId="28438DF8">
            <w:pPr>
              <w:snapToGrid w:val="0"/>
              <w:spacing w:line="360" w:lineRule="auto"/>
              <w:ind w:firstLine="480" w:firstLineChars="200"/>
              <w:rPr>
                <w:rFonts w:hint="default"/>
                <w:sz w:val="24"/>
                <w:highlight w:val="none"/>
                <w:lang w:val="en-US" w:eastAsia="zh-CN"/>
              </w:rPr>
            </w:pPr>
            <w:r>
              <w:rPr>
                <w:rFonts w:hint="eastAsia"/>
                <w:sz w:val="24"/>
                <w:highlight w:val="none"/>
                <w:lang w:val="en-US" w:eastAsia="zh-CN"/>
              </w:rPr>
              <w:t>本项目危险废物为软水制备系统产生的离子交换树脂3.33t/a，</w:t>
            </w:r>
            <w:r>
              <w:rPr>
                <w:rFonts w:hint="default"/>
                <w:sz w:val="24"/>
                <w:highlight w:val="none"/>
              </w:rPr>
              <w:t>6个采暖期更换一</w:t>
            </w:r>
            <w:r>
              <w:rPr>
                <w:rFonts w:hint="eastAsia"/>
                <w:sz w:val="24"/>
                <w:highlight w:val="none"/>
                <w:lang w:val="en-US" w:eastAsia="zh-CN"/>
              </w:rPr>
              <w:t>次，更换后直接交由有资质单位运走处置，不在厂区暂存。</w:t>
            </w:r>
          </w:p>
          <w:p w14:paraId="13DC44D1">
            <w:pPr>
              <w:tabs>
                <w:tab w:val="left" w:pos="0"/>
              </w:tabs>
              <w:spacing w:line="360" w:lineRule="auto"/>
              <w:rPr>
                <w:b/>
                <w:bCs/>
                <w:sz w:val="24"/>
                <w:highlight w:val="none"/>
              </w:rPr>
            </w:pPr>
            <w:r>
              <w:rPr>
                <w:rFonts w:hint="eastAsia"/>
                <w:b/>
                <w:bCs/>
                <w:sz w:val="24"/>
                <w:highlight w:val="none"/>
              </w:rPr>
              <w:t>五、地下水、</w:t>
            </w:r>
            <w:r>
              <w:rPr>
                <w:b/>
                <w:bCs/>
                <w:sz w:val="24"/>
                <w:highlight w:val="none"/>
              </w:rPr>
              <w:t>土壤环境影响分析</w:t>
            </w:r>
          </w:p>
          <w:p w14:paraId="0448BF06">
            <w:pPr>
              <w:snapToGrid w:val="0"/>
              <w:spacing w:line="360" w:lineRule="auto"/>
              <w:ind w:firstLine="480" w:firstLineChars="200"/>
              <w:rPr>
                <w:sz w:val="24"/>
                <w:highlight w:val="none"/>
              </w:rPr>
            </w:pPr>
            <w:r>
              <w:rPr>
                <w:sz w:val="24"/>
                <w:highlight w:val="none"/>
              </w:rPr>
              <w:t>排放废水主要为软水制备系统排污水、锅炉排污水，脱硫塔排污水</w:t>
            </w:r>
            <w:r>
              <w:rPr>
                <w:rFonts w:hint="eastAsia"/>
                <w:sz w:val="24"/>
                <w:highlight w:val="none"/>
              </w:rPr>
              <w:t>由</w:t>
            </w:r>
            <w:r>
              <w:rPr>
                <w:sz w:val="24"/>
                <w:highlight w:val="none"/>
              </w:rPr>
              <w:t>沉淀池处理后经管网一同排入煤矿矿井水处理站处理后回用，不外排</w:t>
            </w:r>
            <w:r>
              <w:rPr>
                <w:rFonts w:hint="eastAsia"/>
                <w:sz w:val="24"/>
                <w:highlight w:val="none"/>
              </w:rPr>
              <w:t>。正常情况下不会构成对地表水、土壤环境的污染。非正常工况，若直接排放污废水，会对地表水造成明显污染，满来梁煤矿井已建成足够容量的蓄水调节池，可以防范非正常工况下污废水直接排放情况发生。锅炉房属于一般污染防控区</w:t>
            </w:r>
            <w:r>
              <w:rPr>
                <w:rFonts w:hint="eastAsia"/>
                <w:sz w:val="24"/>
                <w:highlight w:val="none"/>
                <w:lang w:eastAsia="zh-CN"/>
              </w:rPr>
              <w:t>，</w:t>
            </w:r>
            <w:r>
              <w:rPr>
                <w:rFonts w:hint="eastAsia"/>
                <w:sz w:val="24"/>
                <w:highlight w:val="none"/>
              </w:rPr>
              <w:t>一般污染防渗区要求防渗层的防渗性能不应低于1.5m厚渗透系数为1.0x10</w:t>
            </w:r>
            <w:r>
              <w:rPr>
                <w:rFonts w:hint="eastAsia"/>
                <w:sz w:val="24"/>
                <w:highlight w:val="none"/>
                <w:vertAlign w:val="superscript"/>
              </w:rPr>
              <w:t>-7</w:t>
            </w:r>
            <w:r>
              <w:rPr>
                <w:rFonts w:hint="eastAsia"/>
                <w:sz w:val="24"/>
                <w:highlight w:val="none"/>
              </w:rPr>
              <w:t>cm/s，本项目锅炉房地面防渗采用P8混凝土内衬玻璃鳞片,混凝土厚度300mm。加上土壤对污水的过滤净化能力，短期排水不会严重污染区内地下水水质，但应避免污废水的长期任意排放，造成对区内地下水的累积污染。</w:t>
            </w:r>
          </w:p>
          <w:p w14:paraId="75D50C63">
            <w:pPr>
              <w:tabs>
                <w:tab w:val="left" w:pos="0"/>
              </w:tabs>
              <w:spacing w:line="360" w:lineRule="auto"/>
              <w:rPr>
                <w:b/>
                <w:bCs/>
                <w:sz w:val="24"/>
                <w:highlight w:val="none"/>
              </w:rPr>
            </w:pPr>
            <w:r>
              <w:rPr>
                <w:rFonts w:hint="eastAsia"/>
                <w:b/>
                <w:bCs/>
                <w:sz w:val="24"/>
                <w:highlight w:val="none"/>
              </w:rPr>
              <w:t>六、</w:t>
            </w:r>
            <w:r>
              <w:rPr>
                <w:b/>
                <w:bCs/>
                <w:sz w:val="24"/>
                <w:highlight w:val="none"/>
              </w:rPr>
              <w:t>环境风险分析</w:t>
            </w:r>
          </w:p>
          <w:p w14:paraId="09492F8C">
            <w:pPr>
              <w:spacing w:line="360" w:lineRule="auto"/>
              <w:ind w:firstLine="480" w:firstLineChars="200"/>
              <w:jc w:val="left"/>
              <w:rPr>
                <w:sz w:val="24"/>
                <w:szCs w:val="20"/>
                <w:highlight w:val="none"/>
              </w:rPr>
            </w:pPr>
            <w:r>
              <w:rPr>
                <w:sz w:val="24"/>
                <w:szCs w:val="20"/>
                <w:highlight w:val="none"/>
              </w:rPr>
              <w:t>根据《建设项目环境风险评价技术导则》（HJ169-2018），涉及有毒有害和易燃易爆危险物质生产、使用、储存的可能发生突发性事故（不包括人为破坏及自然灾害引发的事故）的建设项目应进行环境风险评价。</w:t>
            </w:r>
          </w:p>
          <w:p w14:paraId="57B1D1D1">
            <w:pPr>
              <w:spacing w:line="360" w:lineRule="auto"/>
              <w:ind w:firstLine="480" w:firstLineChars="200"/>
              <w:jc w:val="left"/>
              <w:rPr>
                <w:sz w:val="24"/>
                <w:highlight w:val="none"/>
              </w:rPr>
            </w:pPr>
            <w:r>
              <w:rPr>
                <w:sz w:val="24"/>
                <w:highlight w:val="none"/>
              </w:rPr>
              <w:t>本项目风险识别方法主要采用资料收集和准备、物质危险性识别等，结合项目组成、工艺过程、物料使用情况，识别和筛选本项目生产、储运、装置设施等环节的风险因素。</w:t>
            </w:r>
          </w:p>
          <w:p w14:paraId="5BCB3576">
            <w:pPr>
              <w:spacing w:line="360" w:lineRule="auto"/>
              <w:ind w:firstLine="480" w:firstLineChars="200"/>
              <w:jc w:val="left"/>
              <w:rPr>
                <w:sz w:val="24"/>
                <w:highlight w:val="none"/>
              </w:rPr>
            </w:pPr>
            <w:r>
              <w:rPr>
                <w:sz w:val="24"/>
                <w:highlight w:val="none"/>
              </w:rPr>
              <w:t>本项目不涉及</w:t>
            </w:r>
            <w:r>
              <w:rPr>
                <w:rFonts w:hint="eastAsia"/>
                <w:sz w:val="24"/>
                <w:highlight w:val="none"/>
              </w:rPr>
              <w:t>有毒有害和易燃易爆等危险</w:t>
            </w:r>
            <w:r>
              <w:rPr>
                <w:sz w:val="24"/>
                <w:highlight w:val="none"/>
              </w:rPr>
              <w:t>物质</w:t>
            </w:r>
            <w:r>
              <w:rPr>
                <w:rFonts w:hint="eastAsia"/>
                <w:sz w:val="24"/>
                <w:highlight w:val="none"/>
              </w:rPr>
              <w:t>的储存。</w:t>
            </w:r>
          </w:p>
          <w:p w14:paraId="1DCED758">
            <w:pPr>
              <w:snapToGrid w:val="0"/>
              <w:spacing w:line="360" w:lineRule="auto"/>
              <w:rPr>
                <w:b/>
                <w:bCs/>
                <w:sz w:val="24"/>
                <w:highlight w:val="none"/>
              </w:rPr>
            </w:pPr>
            <w:r>
              <w:rPr>
                <w:rFonts w:hint="eastAsia"/>
                <w:b/>
                <w:bCs/>
                <w:sz w:val="24"/>
                <w:highlight w:val="none"/>
              </w:rPr>
              <w:t>4、</w:t>
            </w:r>
            <w:r>
              <w:rPr>
                <w:b/>
                <w:bCs/>
                <w:sz w:val="24"/>
                <w:highlight w:val="none"/>
              </w:rPr>
              <w:t>风险防范措施</w:t>
            </w:r>
          </w:p>
          <w:p w14:paraId="23281EE4">
            <w:pPr>
              <w:keepNext/>
              <w:keepLines/>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本项目最可能发生的突发环境事件为停电使得环保设施停止运行导致锅炉废气超标排放，</w:t>
            </w:r>
            <w:r>
              <w:rPr>
                <w:rFonts w:hint="eastAsia"/>
                <w:sz w:val="24"/>
                <w:highlight w:val="none"/>
              </w:rPr>
              <w:t>对周围环境会造成一定污染影响。</w:t>
            </w:r>
            <w:r>
              <w:rPr>
                <w:rFonts w:hint="eastAsia" w:ascii="宋体" w:hAnsi="宋体" w:cs="宋体"/>
                <w:sz w:val="24"/>
                <w:highlight w:val="none"/>
              </w:rPr>
              <w:t>发生事故时应按照事故现场风向、周边</w:t>
            </w:r>
            <w:r>
              <w:rPr>
                <w:rFonts w:hint="eastAsia" w:ascii="宋体" w:hAnsi="宋体" w:cs="宋体"/>
                <w:sz w:val="24"/>
                <w:highlight w:val="none"/>
                <w:lang w:eastAsia="zh-CN"/>
              </w:rPr>
              <w:t>具体</w:t>
            </w:r>
            <w:r>
              <w:rPr>
                <w:rFonts w:hint="eastAsia" w:ascii="宋体" w:hAnsi="宋体" w:cs="宋体"/>
                <w:sz w:val="24"/>
                <w:highlight w:val="none"/>
              </w:rPr>
              <w:t>情况，制定人员紧急撤离、疏散计划和医疗救护方案。同时厂内需要在高点设立明显的风向标，确定安全疏散路线。事故发生后，应通过厂区高音喇叭通知周边人群及时疏散。</w:t>
            </w:r>
          </w:p>
          <w:p w14:paraId="5535D516">
            <w:pPr>
              <w:keepNext/>
              <w:keepLines/>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1、按照“逢停必查、消除缺陷、定期检修，修必修好”的原则，对除尘器</w:t>
            </w:r>
            <w:r>
              <w:rPr>
                <w:rFonts w:hint="eastAsia" w:ascii="宋体" w:hAnsi="宋体" w:cs="宋体"/>
                <w:sz w:val="24"/>
                <w:highlight w:val="none"/>
                <w:lang w:eastAsia="zh-CN"/>
              </w:rPr>
              <w:t>等</w:t>
            </w:r>
            <w:r>
              <w:rPr>
                <w:rFonts w:hint="eastAsia" w:ascii="宋体" w:hAnsi="宋体" w:cs="宋体"/>
                <w:sz w:val="24"/>
                <w:highlight w:val="none"/>
              </w:rPr>
              <w:t>设备进行全面、高质量的维护、消缺、检修管理，提高设备健康水平，尽可能减少运行期间的故障</w:t>
            </w:r>
            <w:r>
              <w:rPr>
                <w:rFonts w:hint="eastAsia" w:ascii="宋体" w:hAnsi="宋体" w:cs="宋体"/>
                <w:sz w:val="24"/>
                <w:highlight w:val="none"/>
                <w:lang w:eastAsia="zh-CN"/>
              </w:rPr>
              <w:t>概率</w:t>
            </w:r>
            <w:r>
              <w:rPr>
                <w:rFonts w:hint="eastAsia" w:ascii="宋体" w:hAnsi="宋体" w:cs="宋体"/>
                <w:sz w:val="24"/>
                <w:highlight w:val="none"/>
              </w:rPr>
              <w:t>减少带病运行时间保证环保设施运行效率。</w:t>
            </w:r>
          </w:p>
          <w:p w14:paraId="0D3C990B">
            <w:pPr>
              <w:keepNext/>
              <w:keepLines/>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2、及时关注供电部门的停电公告，做好停电前的安排或提前停止工作，防止因停电造成污染防治设施停止运行而导致污染物超标排放。</w:t>
            </w:r>
          </w:p>
          <w:p w14:paraId="68C7EB9F">
            <w:pPr>
              <w:keepNext/>
              <w:keepLines/>
              <w:spacing w:line="360" w:lineRule="auto"/>
              <w:ind w:firstLine="480" w:firstLineChars="200"/>
              <w:outlineLvl w:val="2"/>
              <w:rPr>
                <w:rFonts w:hint="eastAsia" w:ascii="宋体" w:hAnsi="宋体" w:cs="宋体"/>
                <w:sz w:val="24"/>
                <w:highlight w:val="none"/>
              </w:rPr>
            </w:pPr>
            <w:r>
              <w:rPr>
                <w:rFonts w:hint="eastAsia" w:ascii="宋体" w:hAnsi="宋体" w:cs="宋体"/>
                <w:sz w:val="24"/>
                <w:highlight w:val="none"/>
              </w:rPr>
              <w:t>为了更好地应对突发性事件，及时遏制风险事故的发展，将风险带来的损失降低到最低水平，</w:t>
            </w:r>
            <w:r>
              <w:rPr>
                <w:rFonts w:hint="eastAsia" w:ascii="宋体" w:hAnsi="宋体" w:cs="宋体"/>
                <w:sz w:val="24"/>
                <w:highlight w:val="none"/>
                <w:lang w:val="en-US" w:eastAsia="zh-CN"/>
              </w:rPr>
              <w:t>将</w:t>
            </w:r>
            <w:r>
              <w:rPr>
                <w:rFonts w:hint="eastAsia" w:ascii="宋体" w:hAnsi="宋体" w:cs="宋体"/>
                <w:sz w:val="24"/>
                <w:highlight w:val="none"/>
              </w:rPr>
              <w:t>本项目纳入煤矿应急体系，</w:t>
            </w:r>
            <w:r>
              <w:rPr>
                <w:rFonts w:hint="eastAsia" w:ascii="宋体" w:hAnsi="宋体" w:cs="宋体"/>
                <w:sz w:val="24"/>
                <w:highlight w:val="none"/>
                <w:lang w:val="en-US" w:eastAsia="zh-CN"/>
              </w:rPr>
              <w:t>要求煤矿修编现有应急预案。</w:t>
            </w:r>
            <w:r>
              <w:rPr>
                <w:rFonts w:hint="eastAsia" w:ascii="宋体" w:hAnsi="宋体" w:cs="宋体"/>
                <w:sz w:val="24"/>
                <w:highlight w:val="none"/>
              </w:rPr>
              <w:t>在</w:t>
            </w:r>
            <w:r>
              <w:rPr>
                <w:rFonts w:hint="eastAsia" w:ascii="宋体" w:hAnsi="宋体" w:cs="宋体"/>
                <w:sz w:val="24"/>
                <w:highlight w:val="none"/>
                <w:lang w:val="en-US" w:eastAsia="zh-CN"/>
              </w:rPr>
              <w:t>修编</w:t>
            </w:r>
            <w:r>
              <w:rPr>
                <w:rFonts w:hint="eastAsia" w:ascii="宋体" w:hAnsi="宋体" w:cs="宋体"/>
                <w:sz w:val="24"/>
                <w:highlight w:val="none"/>
              </w:rPr>
              <w:t>应急预案后，平时安排人员培训与演练。并指定专门人员负责该项工作的落实实施，最大限度地防范风险事故的发生。</w:t>
            </w:r>
          </w:p>
          <w:p w14:paraId="58A72E8B">
            <w:pPr>
              <w:widowControl/>
              <w:topLinePunct/>
              <w:spacing w:line="360" w:lineRule="auto"/>
              <w:ind w:firstLine="480" w:firstLineChars="200"/>
              <w:rPr>
                <w:kern w:val="0"/>
                <w:sz w:val="24"/>
                <w:highlight w:val="none"/>
              </w:rPr>
            </w:pPr>
            <w:r>
              <w:rPr>
                <w:sz w:val="24"/>
                <w:highlight w:val="none"/>
              </w:rPr>
              <w:fldChar w:fldCharType="begin"/>
            </w:r>
            <w:r>
              <w:rPr>
                <w:sz w:val="24"/>
                <w:highlight w:val="none"/>
              </w:rPr>
              <w:instrText xml:space="preserve">= 1 \* GB3</w:instrText>
            </w:r>
            <w:r>
              <w:rPr>
                <w:sz w:val="24"/>
                <w:highlight w:val="none"/>
              </w:rPr>
              <w:fldChar w:fldCharType="separate"/>
            </w:r>
            <w:r>
              <w:rPr>
                <w:rFonts w:hint="eastAsia" w:ascii="宋体" w:hAnsi="宋体" w:cs="宋体"/>
                <w:sz w:val="24"/>
                <w:highlight w:val="none"/>
              </w:rPr>
              <w:t>①</w:t>
            </w:r>
            <w:r>
              <w:rPr>
                <w:sz w:val="24"/>
                <w:highlight w:val="none"/>
              </w:rPr>
              <w:fldChar w:fldCharType="end"/>
            </w:r>
            <w:r>
              <w:rPr>
                <w:kern w:val="0"/>
                <w:sz w:val="24"/>
                <w:highlight w:val="none"/>
              </w:rPr>
              <w:t>预案分级响应条件</w:t>
            </w:r>
          </w:p>
          <w:p w14:paraId="20B16709">
            <w:pPr>
              <w:pStyle w:val="40"/>
              <w:spacing w:line="360" w:lineRule="auto"/>
              <w:ind w:firstLine="480"/>
              <w:jc w:val="both"/>
              <w:rPr>
                <w:sz w:val="24"/>
                <w:highlight w:val="none"/>
              </w:rPr>
            </w:pPr>
            <w:r>
              <w:rPr>
                <w:sz w:val="24"/>
                <w:highlight w:val="none"/>
              </w:rPr>
              <w:t>建设单位的应急预案分为三级，即岗位级、车间级、厂级。除此之外，还服从地区社会应急预案的调配。</w:t>
            </w:r>
          </w:p>
          <w:p w14:paraId="50CA8442">
            <w:pPr>
              <w:widowControl/>
              <w:topLinePunct/>
              <w:spacing w:line="360" w:lineRule="auto"/>
              <w:ind w:firstLine="480" w:firstLineChars="200"/>
              <w:rPr>
                <w:kern w:val="0"/>
                <w:sz w:val="24"/>
                <w:highlight w:val="none"/>
              </w:rPr>
            </w:pPr>
            <w:r>
              <w:rPr>
                <w:sz w:val="24"/>
                <w:highlight w:val="none"/>
              </w:rPr>
              <w:fldChar w:fldCharType="begin"/>
            </w:r>
            <w:r>
              <w:rPr>
                <w:sz w:val="24"/>
                <w:highlight w:val="none"/>
              </w:rPr>
              <w:instrText xml:space="preserve">= 2 \* GB3</w:instrText>
            </w:r>
            <w:r>
              <w:rPr>
                <w:sz w:val="24"/>
                <w:highlight w:val="none"/>
              </w:rPr>
              <w:fldChar w:fldCharType="separate"/>
            </w:r>
            <w:r>
              <w:rPr>
                <w:rFonts w:hint="eastAsia" w:ascii="宋体" w:hAnsi="宋体" w:cs="宋体"/>
                <w:sz w:val="24"/>
                <w:highlight w:val="none"/>
              </w:rPr>
              <w:t>②</w:t>
            </w:r>
            <w:r>
              <w:rPr>
                <w:sz w:val="24"/>
                <w:highlight w:val="none"/>
              </w:rPr>
              <w:fldChar w:fldCharType="end"/>
            </w:r>
            <w:r>
              <w:rPr>
                <w:kern w:val="0"/>
                <w:sz w:val="24"/>
                <w:highlight w:val="none"/>
              </w:rPr>
              <w:t>报警、通讯联络方式</w:t>
            </w:r>
          </w:p>
          <w:p w14:paraId="0440B677">
            <w:pPr>
              <w:spacing w:line="360" w:lineRule="auto"/>
              <w:ind w:firstLine="480" w:firstLineChars="200"/>
              <w:rPr>
                <w:sz w:val="24"/>
                <w:highlight w:val="none"/>
              </w:rPr>
            </w:pPr>
            <w:r>
              <w:rPr>
                <w:sz w:val="24"/>
                <w:highlight w:val="none"/>
              </w:rPr>
              <w:t>本厂设24小时有效的报警装置，由当班调度负责联络。向市环境污染事件应急指挥部办公室报告的方式：</w:t>
            </w:r>
          </w:p>
          <w:p w14:paraId="41A4A894">
            <w:pPr>
              <w:spacing w:line="360" w:lineRule="auto"/>
              <w:ind w:firstLine="480" w:firstLineChars="200"/>
              <w:rPr>
                <w:sz w:val="24"/>
                <w:highlight w:val="none"/>
              </w:rPr>
            </w:pPr>
            <w:r>
              <w:rPr>
                <w:sz w:val="24"/>
                <w:highlight w:val="none"/>
              </w:rPr>
              <w:t>(1) 直接拨打12369环保热线或拨打110、119。</w:t>
            </w:r>
          </w:p>
          <w:p w14:paraId="64E41C31">
            <w:pPr>
              <w:spacing w:line="360" w:lineRule="auto"/>
              <w:ind w:firstLine="480" w:firstLineChars="200"/>
              <w:rPr>
                <w:sz w:val="24"/>
                <w:highlight w:val="none"/>
              </w:rPr>
            </w:pPr>
            <w:r>
              <w:rPr>
                <w:sz w:val="24"/>
                <w:highlight w:val="none"/>
              </w:rPr>
              <w:t>(2) 向当地环保局办公室报告。</w:t>
            </w:r>
          </w:p>
          <w:p w14:paraId="1E1A6942">
            <w:pPr>
              <w:pStyle w:val="40"/>
              <w:spacing w:line="360" w:lineRule="auto"/>
              <w:ind w:firstLine="480"/>
              <w:jc w:val="both"/>
              <w:rPr>
                <w:sz w:val="24"/>
                <w:highlight w:val="none"/>
              </w:rPr>
            </w:pPr>
            <w:r>
              <w:rPr>
                <w:sz w:val="24"/>
                <w:highlight w:val="none"/>
              </w:rPr>
              <w:t>(3) 向鄂尔多斯市环保局办公室报告。</w:t>
            </w:r>
          </w:p>
          <w:p w14:paraId="7644BA34">
            <w:pPr>
              <w:keepNext/>
              <w:keepLines/>
              <w:snapToGrid w:val="0"/>
              <w:spacing w:line="360" w:lineRule="auto"/>
              <w:ind w:firstLine="480" w:firstLineChars="200"/>
              <w:outlineLvl w:val="3"/>
              <w:rPr>
                <w:b/>
                <w:bCs/>
                <w:sz w:val="24"/>
                <w:szCs w:val="28"/>
                <w:highlight w:val="none"/>
              </w:rPr>
            </w:pPr>
            <w:r>
              <w:rPr>
                <w:sz w:val="24"/>
                <w:highlight w:val="none"/>
              </w:rPr>
              <w:fldChar w:fldCharType="begin"/>
            </w:r>
            <w:r>
              <w:rPr>
                <w:sz w:val="24"/>
                <w:highlight w:val="none"/>
              </w:rPr>
              <w:instrText xml:space="preserve">= 3 \* GB3</w:instrText>
            </w:r>
            <w:r>
              <w:rPr>
                <w:sz w:val="24"/>
                <w:highlight w:val="none"/>
              </w:rPr>
              <w:fldChar w:fldCharType="separate"/>
            </w:r>
            <w:r>
              <w:rPr>
                <w:rFonts w:hint="eastAsia" w:ascii="宋体" w:hAnsi="宋体" w:cs="宋体"/>
                <w:sz w:val="24"/>
                <w:highlight w:val="none"/>
              </w:rPr>
              <w:t>③</w:t>
            </w:r>
            <w:r>
              <w:rPr>
                <w:sz w:val="24"/>
                <w:highlight w:val="none"/>
              </w:rPr>
              <w:fldChar w:fldCharType="end"/>
            </w:r>
            <w:r>
              <w:rPr>
                <w:sz w:val="24"/>
                <w:szCs w:val="28"/>
                <w:highlight w:val="none"/>
              </w:rPr>
              <w:t>紧急救护措施</w:t>
            </w:r>
          </w:p>
          <w:p w14:paraId="45A843B1">
            <w:pPr>
              <w:keepNext/>
              <w:keepLines/>
              <w:snapToGrid w:val="0"/>
              <w:spacing w:line="360" w:lineRule="auto"/>
              <w:ind w:firstLine="480" w:firstLineChars="200"/>
              <w:outlineLvl w:val="3"/>
              <w:rPr>
                <w:sz w:val="24"/>
                <w:szCs w:val="28"/>
                <w:highlight w:val="none"/>
              </w:rPr>
            </w:pPr>
            <w:r>
              <w:rPr>
                <w:sz w:val="24"/>
                <w:highlight w:val="none"/>
              </w:rPr>
              <w:t>应急抢险组在事故</w:t>
            </w:r>
            <w:r>
              <w:rPr>
                <w:rFonts w:hint="eastAsia"/>
                <w:sz w:val="24"/>
                <w:highlight w:val="none"/>
                <w:lang w:eastAsia="zh-CN"/>
              </w:rPr>
              <w:t>初期</w:t>
            </w:r>
            <w:r>
              <w:rPr>
                <w:sz w:val="24"/>
                <w:highlight w:val="none"/>
              </w:rPr>
              <w:t>阶段就应与120急救中心联系，说明事故情况及人员伤亡情况，要求医疗机构做好紧急救护的准备，并派医务人员及救护车辆到达事故现场。应急抢险组必须在第一时间对触电、毒气中毒、烧伤、创伤等人员在现场进行处理急救，待医院的医务人员到达后，送医院救治。</w:t>
            </w:r>
          </w:p>
          <w:p w14:paraId="6339BF3B">
            <w:pPr>
              <w:keepNext/>
              <w:keepLines/>
              <w:snapToGrid w:val="0"/>
              <w:spacing w:line="360" w:lineRule="auto"/>
              <w:ind w:firstLine="480" w:firstLineChars="200"/>
              <w:outlineLvl w:val="3"/>
              <w:rPr>
                <w:sz w:val="24"/>
                <w:szCs w:val="28"/>
                <w:highlight w:val="none"/>
              </w:rPr>
            </w:pPr>
            <w:r>
              <w:rPr>
                <w:rFonts w:hint="eastAsia" w:ascii="宋体" w:hAnsi="宋体" w:cs="宋体"/>
                <w:sz w:val="24"/>
                <w:highlight w:val="none"/>
              </w:rPr>
              <w:t>④</w:t>
            </w:r>
            <w:r>
              <w:rPr>
                <w:sz w:val="24"/>
                <w:szCs w:val="28"/>
                <w:highlight w:val="none"/>
              </w:rPr>
              <w:t>应急能力建设</w:t>
            </w:r>
          </w:p>
          <w:p w14:paraId="396A23C9">
            <w:pPr>
              <w:pStyle w:val="40"/>
              <w:spacing w:line="360" w:lineRule="auto"/>
              <w:ind w:firstLine="480"/>
              <w:jc w:val="both"/>
              <w:rPr>
                <w:sz w:val="24"/>
                <w:highlight w:val="none"/>
              </w:rPr>
            </w:pPr>
            <w:r>
              <w:rPr>
                <w:sz w:val="24"/>
                <w:highlight w:val="none"/>
              </w:rPr>
              <w:t>为保证应急反应能力，应根据预案实施情况每年制定相应的培训计划，采取多种形式对有关人员进行应急知识或应急技能培训。每年进行一次人员疏散、急救、消防演习。演习计划的制定、组织和实施由安全科负责。预案原则上每三年进行一次评审和修订，根据生产工艺改造等或演练的不符合项及时修订。</w:t>
            </w:r>
          </w:p>
          <w:p w14:paraId="37EB9855">
            <w:pPr>
              <w:keepNext/>
              <w:keepLines/>
              <w:snapToGrid w:val="0"/>
              <w:spacing w:line="360" w:lineRule="auto"/>
              <w:ind w:firstLine="480" w:firstLineChars="200"/>
              <w:outlineLvl w:val="3"/>
              <w:rPr>
                <w:sz w:val="24"/>
                <w:szCs w:val="28"/>
                <w:highlight w:val="none"/>
              </w:rPr>
            </w:pPr>
            <w:r>
              <w:rPr>
                <w:rFonts w:hint="eastAsia" w:ascii="宋体" w:hAnsi="宋体" w:cs="宋体"/>
                <w:sz w:val="24"/>
                <w:highlight w:val="none"/>
              </w:rPr>
              <w:t>⑤</w:t>
            </w:r>
            <w:r>
              <w:rPr>
                <w:sz w:val="24"/>
                <w:szCs w:val="28"/>
                <w:highlight w:val="none"/>
              </w:rPr>
              <w:t>应急监测系统与实施计划</w:t>
            </w:r>
          </w:p>
          <w:p w14:paraId="643FC533">
            <w:pPr>
              <w:pStyle w:val="40"/>
              <w:spacing w:line="360" w:lineRule="auto"/>
              <w:ind w:firstLine="480"/>
              <w:jc w:val="both"/>
              <w:rPr>
                <w:sz w:val="24"/>
                <w:highlight w:val="none"/>
              </w:rPr>
            </w:pPr>
            <w:r>
              <w:rPr>
                <w:sz w:val="24"/>
                <w:highlight w:val="none"/>
              </w:rPr>
              <w:t>事故发生后，环境应急事件应急监测工作由当地环境监测中心负责，厂内环境监控组配合。对现场进行全天候的空气、水质及环境等项目监控，防止大气和污染区扩大。按照环境污染事故的类型，分别进行大气和水环境等监测，监测频率按每小时一次安排。</w:t>
            </w:r>
          </w:p>
          <w:p w14:paraId="7D7D2AF0">
            <w:pPr>
              <w:keepNext/>
              <w:keepLines/>
              <w:snapToGrid w:val="0"/>
              <w:spacing w:line="360" w:lineRule="auto"/>
              <w:ind w:firstLine="480" w:firstLineChars="200"/>
              <w:outlineLvl w:val="3"/>
              <w:rPr>
                <w:sz w:val="24"/>
                <w:szCs w:val="28"/>
                <w:highlight w:val="none"/>
              </w:rPr>
            </w:pPr>
            <w:r>
              <w:rPr>
                <w:rFonts w:hint="eastAsia"/>
                <w:sz w:val="24"/>
                <w:szCs w:val="28"/>
                <w:highlight w:val="none"/>
              </w:rPr>
              <w:t>⑥</w:t>
            </w:r>
            <w:r>
              <w:rPr>
                <w:sz w:val="24"/>
                <w:szCs w:val="28"/>
                <w:highlight w:val="none"/>
              </w:rPr>
              <w:t>培训、演习制度及公众教育</w:t>
            </w:r>
          </w:p>
          <w:p w14:paraId="45E52B3A">
            <w:pPr>
              <w:spacing w:line="360" w:lineRule="auto"/>
              <w:ind w:firstLine="480" w:firstLineChars="200"/>
              <w:rPr>
                <w:sz w:val="24"/>
                <w:highlight w:val="none"/>
              </w:rPr>
            </w:pPr>
            <w:r>
              <w:rPr>
                <w:rFonts w:hint="eastAsia"/>
                <w:sz w:val="24"/>
                <w:highlight w:val="none"/>
              </w:rPr>
              <w:t>a.</w:t>
            </w:r>
            <w:r>
              <w:rPr>
                <w:sz w:val="24"/>
                <w:highlight w:val="none"/>
              </w:rPr>
              <w:t>培训</w:t>
            </w:r>
          </w:p>
          <w:p w14:paraId="03B83B99">
            <w:pPr>
              <w:spacing w:line="360" w:lineRule="auto"/>
              <w:ind w:firstLine="480" w:firstLineChars="200"/>
              <w:rPr>
                <w:sz w:val="24"/>
                <w:highlight w:val="none"/>
              </w:rPr>
            </w:pPr>
            <w:r>
              <w:rPr>
                <w:sz w:val="24"/>
                <w:highlight w:val="none"/>
              </w:rPr>
              <w:t>建设单位负责培训工作，应根据本预案实施情况每年制定相应的培训计划，采取多种形式对应急有关人员进行应急知识或应急技能培训。</w:t>
            </w:r>
          </w:p>
          <w:p w14:paraId="4DD302CC">
            <w:pPr>
              <w:spacing w:line="360" w:lineRule="auto"/>
              <w:ind w:firstLine="480" w:firstLineChars="200"/>
              <w:rPr>
                <w:sz w:val="24"/>
                <w:highlight w:val="none"/>
              </w:rPr>
            </w:pPr>
            <w:r>
              <w:rPr>
                <w:sz w:val="24"/>
                <w:highlight w:val="none"/>
              </w:rPr>
              <w:t>培训应保持相应记录，并</w:t>
            </w:r>
            <w:r>
              <w:rPr>
                <w:rFonts w:hint="eastAsia"/>
                <w:sz w:val="24"/>
                <w:highlight w:val="none"/>
                <w:lang w:eastAsia="zh-CN"/>
              </w:rPr>
              <w:t>做好</w:t>
            </w:r>
            <w:r>
              <w:rPr>
                <w:sz w:val="24"/>
                <w:highlight w:val="none"/>
              </w:rPr>
              <w:t>培训结果的评估和考核记录。</w:t>
            </w:r>
          </w:p>
          <w:p w14:paraId="331F1803">
            <w:pPr>
              <w:spacing w:line="360" w:lineRule="auto"/>
              <w:ind w:firstLine="480" w:firstLineChars="200"/>
              <w:rPr>
                <w:sz w:val="24"/>
                <w:highlight w:val="none"/>
              </w:rPr>
            </w:pPr>
            <w:r>
              <w:rPr>
                <w:rFonts w:hint="eastAsia"/>
                <w:sz w:val="24"/>
                <w:highlight w:val="none"/>
              </w:rPr>
              <w:t>b.</w:t>
            </w:r>
            <w:r>
              <w:rPr>
                <w:sz w:val="24"/>
                <w:highlight w:val="none"/>
              </w:rPr>
              <w:t>演习</w:t>
            </w:r>
          </w:p>
          <w:p w14:paraId="4AE90501">
            <w:pPr>
              <w:spacing w:line="360" w:lineRule="auto"/>
              <w:ind w:firstLine="480" w:firstLineChars="200"/>
              <w:rPr>
                <w:sz w:val="24"/>
                <w:highlight w:val="none"/>
              </w:rPr>
            </w:pPr>
            <w:r>
              <w:rPr>
                <w:sz w:val="24"/>
                <w:highlight w:val="none"/>
              </w:rPr>
              <w:t>每年进行一次人员疏散、急救、消防演习。其他应急功能</w:t>
            </w:r>
            <w:r>
              <w:rPr>
                <w:rFonts w:hint="eastAsia"/>
                <w:sz w:val="24"/>
                <w:highlight w:val="none"/>
                <w:lang w:eastAsia="zh-CN"/>
              </w:rPr>
              <w:t>依据</w:t>
            </w:r>
            <w:r>
              <w:rPr>
                <w:sz w:val="24"/>
                <w:highlight w:val="none"/>
              </w:rPr>
              <w:t>实际需求不定期开展演习。演习计划的制定、组织和实施由安全科负责。</w:t>
            </w:r>
          </w:p>
          <w:p w14:paraId="6871D000">
            <w:pPr>
              <w:spacing w:line="360" w:lineRule="auto"/>
              <w:ind w:firstLine="480" w:firstLineChars="200"/>
              <w:rPr>
                <w:sz w:val="24"/>
                <w:highlight w:val="none"/>
              </w:rPr>
            </w:pPr>
            <w:r>
              <w:rPr>
                <w:sz w:val="24"/>
                <w:highlight w:val="none"/>
              </w:rPr>
              <w:t>演习应保持相应记录，并</w:t>
            </w:r>
            <w:r>
              <w:rPr>
                <w:rFonts w:hint="eastAsia"/>
                <w:sz w:val="24"/>
                <w:highlight w:val="none"/>
                <w:lang w:eastAsia="zh-CN"/>
              </w:rPr>
              <w:t>做好</w:t>
            </w:r>
            <w:r>
              <w:rPr>
                <w:sz w:val="24"/>
                <w:highlight w:val="none"/>
              </w:rPr>
              <w:t>应急演习评价结果、应急演习总结与演习追踪记录。</w:t>
            </w:r>
          </w:p>
          <w:p w14:paraId="71458BA1">
            <w:pPr>
              <w:spacing w:line="360" w:lineRule="auto"/>
              <w:ind w:firstLine="480" w:firstLineChars="200"/>
              <w:rPr>
                <w:sz w:val="24"/>
                <w:highlight w:val="none"/>
              </w:rPr>
            </w:pPr>
            <w:r>
              <w:rPr>
                <w:rFonts w:hint="eastAsia"/>
                <w:sz w:val="24"/>
                <w:highlight w:val="none"/>
              </w:rPr>
              <w:t>c.</w:t>
            </w:r>
            <w:r>
              <w:rPr>
                <w:sz w:val="24"/>
                <w:highlight w:val="none"/>
              </w:rPr>
              <w:t>公众教育</w:t>
            </w:r>
          </w:p>
          <w:p w14:paraId="140A9474">
            <w:pPr>
              <w:pStyle w:val="40"/>
              <w:spacing w:line="360" w:lineRule="auto"/>
              <w:ind w:firstLine="480"/>
              <w:jc w:val="both"/>
              <w:rPr>
                <w:sz w:val="24"/>
                <w:highlight w:val="none"/>
              </w:rPr>
            </w:pPr>
            <w:r>
              <w:rPr>
                <w:sz w:val="24"/>
                <w:highlight w:val="none"/>
              </w:rPr>
              <w:t>公众教育的目标是提高全体公众应急意识和能力。以应急知识普及为重点，提高公众的预防、避险、自救、互救和减灾等能力。按照灾前、灾中、灾后的不同情况，分类宣传普及应急知识。</w:t>
            </w:r>
          </w:p>
          <w:p w14:paraId="74EDEE72">
            <w:pPr>
              <w:keepNext/>
              <w:keepLines/>
              <w:snapToGrid w:val="0"/>
              <w:spacing w:line="360" w:lineRule="auto"/>
              <w:ind w:firstLine="480" w:firstLineChars="200"/>
              <w:outlineLvl w:val="3"/>
              <w:rPr>
                <w:sz w:val="24"/>
                <w:szCs w:val="28"/>
                <w:highlight w:val="none"/>
              </w:rPr>
            </w:pPr>
            <w:r>
              <w:rPr>
                <w:rFonts w:hint="eastAsia"/>
                <w:sz w:val="24"/>
                <w:szCs w:val="28"/>
                <w:highlight w:val="none"/>
              </w:rPr>
              <w:t>⑦</w:t>
            </w:r>
            <w:r>
              <w:rPr>
                <w:sz w:val="24"/>
                <w:szCs w:val="28"/>
                <w:highlight w:val="none"/>
              </w:rPr>
              <w:t>与鄂尔多斯市应急预案的对接及联动</w:t>
            </w:r>
          </w:p>
          <w:p w14:paraId="66E1701E">
            <w:pPr>
              <w:spacing w:line="360" w:lineRule="auto"/>
              <w:ind w:firstLine="480" w:firstLineChars="200"/>
              <w:rPr>
                <w:sz w:val="24"/>
                <w:highlight w:val="none"/>
              </w:rPr>
            </w:pPr>
            <w:r>
              <w:rPr>
                <w:rFonts w:hint="eastAsia"/>
                <w:sz w:val="24"/>
                <w:highlight w:val="none"/>
              </w:rPr>
              <w:t>a.</w:t>
            </w:r>
            <w:r>
              <w:rPr>
                <w:sz w:val="24"/>
                <w:highlight w:val="none"/>
              </w:rPr>
              <w:t>与鄂尔多斯市应急预案的对接</w:t>
            </w:r>
          </w:p>
          <w:p w14:paraId="71970D88">
            <w:pPr>
              <w:spacing w:line="360" w:lineRule="auto"/>
              <w:ind w:firstLine="480" w:firstLineChars="200"/>
              <w:rPr>
                <w:sz w:val="24"/>
                <w:highlight w:val="none"/>
              </w:rPr>
            </w:pPr>
            <w:r>
              <w:rPr>
                <w:sz w:val="24"/>
                <w:highlight w:val="none"/>
              </w:rPr>
              <w:t>《鄂尔多斯市突发公共事件总体应急预案》中，按照突发环境污染事件的严重性、可控性、紧急程度和影响范围，突发环境污染事件分为一般环境污染事件、较大环境污染事件、重大环境污染事件和特别重大环境污染事件。根据事件的性质，将突发环境污染事件划分为4 个预警等级(四级蓝色、三级黄色、二级橙色、一级红色)。</w:t>
            </w:r>
          </w:p>
          <w:p w14:paraId="4AEF040E">
            <w:pPr>
              <w:spacing w:line="360" w:lineRule="auto"/>
              <w:ind w:firstLine="480" w:firstLineChars="200"/>
              <w:rPr>
                <w:sz w:val="24"/>
                <w:highlight w:val="none"/>
              </w:rPr>
            </w:pPr>
            <w:r>
              <w:rPr>
                <w:sz w:val="24"/>
                <w:highlight w:val="none"/>
              </w:rPr>
              <w:t>本项目根据事故影响程度应急预案分为三级：一级为厂级，二级为车间级、三级为岗位级。项目事故应急预案与鄂尔多斯市应急预案对接关系见表</w:t>
            </w:r>
            <w:r>
              <w:rPr>
                <w:rFonts w:hint="eastAsia"/>
                <w:sz w:val="24"/>
                <w:highlight w:val="none"/>
              </w:rPr>
              <w:t>4-1</w:t>
            </w:r>
            <w:r>
              <w:rPr>
                <w:rFonts w:hint="eastAsia"/>
                <w:sz w:val="24"/>
                <w:highlight w:val="none"/>
                <w:lang w:val="en-US" w:eastAsia="zh-CN"/>
              </w:rPr>
              <w:t>4</w:t>
            </w:r>
            <w:r>
              <w:rPr>
                <w:sz w:val="24"/>
                <w:highlight w:val="none"/>
              </w:rPr>
              <w:t>。</w:t>
            </w:r>
          </w:p>
          <w:p w14:paraId="4E7B6B6C">
            <w:pPr>
              <w:pStyle w:val="8"/>
              <w:ind w:left="0" w:leftChars="0" w:firstLine="0" w:firstLineChars="0"/>
              <w:jc w:val="center"/>
              <w:rPr>
                <w:b/>
                <w:bCs/>
                <w:kern w:val="2"/>
                <w:sz w:val="21"/>
                <w:szCs w:val="21"/>
                <w:highlight w:val="none"/>
                <w:lang w:val="zh-CN"/>
              </w:rPr>
            </w:pPr>
            <w:r>
              <w:rPr>
                <w:rFonts w:hint="eastAsia"/>
                <w:b/>
                <w:bCs/>
                <w:kern w:val="2"/>
                <w:sz w:val="21"/>
                <w:szCs w:val="21"/>
                <w:highlight w:val="none"/>
                <w:lang w:val="zh-CN"/>
              </w:rPr>
              <w:t>表</w:t>
            </w:r>
            <w:r>
              <w:rPr>
                <w:rFonts w:hint="eastAsia"/>
                <w:b/>
                <w:bCs/>
                <w:kern w:val="2"/>
                <w:sz w:val="21"/>
                <w:szCs w:val="21"/>
                <w:highlight w:val="none"/>
              </w:rPr>
              <w:t>4-1</w:t>
            </w:r>
            <w:r>
              <w:rPr>
                <w:rFonts w:hint="eastAsia"/>
                <w:b/>
                <w:bCs/>
                <w:kern w:val="2"/>
                <w:sz w:val="21"/>
                <w:szCs w:val="21"/>
                <w:highlight w:val="none"/>
                <w:lang w:val="en-US" w:eastAsia="zh-CN"/>
              </w:rPr>
              <w:t>4</w:t>
            </w:r>
            <w:r>
              <w:rPr>
                <w:rFonts w:hint="eastAsia"/>
                <w:b/>
                <w:bCs/>
                <w:kern w:val="2"/>
                <w:sz w:val="21"/>
                <w:szCs w:val="21"/>
                <w:highlight w:val="none"/>
              </w:rPr>
              <w:t xml:space="preserve">    </w:t>
            </w:r>
            <w:r>
              <w:rPr>
                <w:rFonts w:hint="eastAsia"/>
                <w:b/>
                <w:bCs/>
                <w:kern w:val="2"/>
                <w:sz w:val="21"/>
                <w:szCs w:val="21"/>
                <w:highlight w:val="none"/>
                <w:lang w:val="zh-CN"/>
              </w:rPr>
              <w:t>项目事故应急预案与鄂尔多斯市应急预案对应关系</w:t>
            </w:r>
          </w:p>
          <w:tbl>
            <w:tblPr>
              <w:tblStyle w:val="22"/>
              <w:tblW w:w="8018" w:type="dxa"/>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3156"/>
              <w:gridCol w:w="1460"/>
              <w:gridCol w:w="1701"/>
              <w:gridCol w:w="1701"/>
            </w:tblGrid>
            <w:tr w14:paraId="2D8462B1">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76" w:hRule="atLeast"/>
                <w:jc w:val="center"/>
              </w:trPr>
              <w:tc>
                <w:tcPr>
                  <w:tcW w:w="3156" w:type="dxa"/>
                  <w:vAlign w:val="center"/>
                </w:tcPr>
                <w:p w14:paraId="6FD4DC02">
                  <w:pPr>
                    <w:spacing w:line="280" w:lineRule="exact"/>
                    <w:jc w:val="center"/>
                    <w:rPr>
                      <w:b/>
                      <w:bCs/>
                      <w:highlight w:val="none"/>
                    </w:rPr>
                  </w:pPr>
                  <w:r>
                    <w:rPr>
                      <w:b/>
                      <w:bCs/>
                      <w:kern w:val="0"/>
                      <w:highlight w:val="none"/>
                    </w:rPr>
                    <w:t>建设项目应急预案等级</w:t>
                  </w:r>
                </w:p>
              </w:tc>
              <w:tc>
                <w:tcPr>
                  <w:tcW w:w="1460" w:type="dxa"/>
                  <w:vAlign w:val="center"/>
                </w:tcPr>
                <w:p w14:paraId="54092765">
                  <w:pPr>
                    <w:spacing w:line="280" w:lineRule="exact"/>
                    <w:jc w:val="center"/>
                    <w:rPr>
                      <w:b/>
                      <w:bCs/>
                      <w:highlight w:val="none"/>
                    </w:rPr>
                  </w:pPr>
                  <w:r>
                    <w:rPr>
                      <w:b/>
                      <w:bCs/>
                      <w:kern w:val="0"/>
                      <w:highlight w:val="none"/>
                    </w:rPr>
                    <w:t>岗位级</w:t>
                  </w:r>
                </w:p>
              </w:tc>
              <w:tc>
                <w:tcPr>
                  <w:tcW w:w="1701" w:type="dxa"/>
                  <w:vAlign w:val="center"/>
                </w:tcPr>
                <w:p w14:paraId="7E393277">
                  <w:pPr>
                    <w:spacing w:line="280" w:lineRule="exact"/>
                    <w:jc w:val="center"/>
                    <w:rPr>
                      <w:b/>
                      <w:bCs/>
                      <w:highlight w:val="none"/>
                    </w:rPr>
                  </w:pPr>
                  <w:r>
                    <w:rPr>
                      <w:b/>
                      <w:bCs/>
                      <w:kern w:val="0"/>
                      <w:highlight w:val="none"/>
                    </w:rPr>
                    <w:t>车间级</w:t>
                  </w:r>
                </w:p>
              </w:tc>
              <w:tc>
                <w:tcPr>
                  <w:tcW w:w="1701" w:type="dxa"/>
                  <w:vAlign w:val="center"/>
                </w:tcPr>
                <w:p w14:paraId="73520B32">
                  <w:pPr>
                    <w:spacing w:line="280" w:lineRule="exact"/>
                    <w:jc w:val="center"/>
                    <w:rPr>
                      <w:b/>
                      <w:bCs/>
                      <w:highlight w:val="none"/>
                    </w:rPr>
                  </w:pPr>
                  <w:r>
                    <w:rPr>
                      <w:b/>
                      <w:bCs/>
                      <w:kern w:val="0"/>
                      <w:highlight w:val="none"/>
                    </w:rPr>
                    <w:t>厂级</w:t>
                  </w:r>
                </w:p>
              </w:tc>
            </w:tr>
            <w:tr w14:paraId="3964D9B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87" w:hRule="atLeast"/>
                <w:jc w:val="center"/>
              </w:trPr>
              <w:tc>
                <w:tcPr>
                  <w:tcW w:w="3156" w:type="dxa"/>
                  <w:vAlign w:val="center"/>
                </w:tcPr>
                <w:p w14:paraId="4ACAFEEF">
                  <w:pPr>
                    <w:spacing w:line="280" w:lineRule="exact"/>
                    <w:jc w:val="center"/>
                    <w:rPr>
                      <w:highlight w:val="none"/>
                    </w:rPr>
                  </w:pPr>
                  <w:r>
                    <w:rPr>
                      <w:kern w:val="0"/>
                      <w:highlight w:val="none"/>
                    </w:rPr>
                    <w:t>应急预案等级</w:t>
                  </w:r>
                </w:p>
              </w:tc>
              <w:tc>
                <w:tcPr>
                  <w:tcW w:w="1460" w:type="dxa"/>
                  <w:vAlign w:val="center"/>
                </w:tcPr>
                <w:p w14:paraId="68A30079">
                  <w:pPr>
                    <w:spacing w:line="280" w:lineRule="exact"/>
                    <w:jc w:val="center"/>
                    <w:rPr>
                      <w:highlight w:val="none"/>
                    </w:rPr>
                  </w:pPr>
                  <w:r>
                    <w:rPr>
                      <w:kern w:val="0"/>
                      <w:highlight w:val="none"/>
                    </w:rPr>
                    <w:t>≤四级</w:t>
                  </w:r>
                </w:p>
              </w:tc>
              <w:tc>
                <w:tcPr>
                  <w:tcW w:w="1701" w:type="dxa"/>
                  <w:vAlign w:val="center"/>
                </w:tcPr>
                <w:p w14:paraId="50560024">
                  <w:pPr>
                    <w:spacing w:line="280" w:lineRule="exact"/>
                    <w:jc w:val="center"/>
                    <w:rPr>
                      <w:highlight w:val="none"/>
                    </w:rPr>
                  </w:pPr>
                  <w:r>
                    <w:rPr>
                      <w:kern w:val="0"/>
                      <w:highlight w:val="none"/>
                    </w:rPr>
                    <w:t>三～四级</w:t>
                  </w:r>
                </w:p>
              </w:tc>
              <w:tc>
                <w:tcPr>
                  <w:tcW w:w="1701" w:type="dxa"/>
                  <w:vAlign w:val="center"/>
                </w:tcPr>
                <w:p w14:paraId="0E504B49">
                  <w:pPr>
                    <w:spacing w:line="280" w:lineRule="exact"/>
                    <w:jc w:val="center"/>
                    <w:rPr>
                      <w:highlight w:val="none"/>
                    </w:rPr>
                  </w:pPr>
                  <w:r>
                    <w:rPr>
                      <w:kern w:val="0"/>
                      <w:highlight w:val="none"/>
                    </w:rPr>
                    <w:t>一～二级</w:t>
                  </w:r>
                </w:p>
              </w:tc>
            </w:tr>
          </w:tbl>
          <w:p w14:paraId="6D00B258">
            <w:pPr>
              <w:spacing w:line="360" w:lineRule="auto"/>
              <w:ind w:firstLine="480" w:firstLineChars="200"/>
              <w:rPr>
                <w:sz w:val="24"/>
                <w:highlight w:val="none"/>
              </w:rPr>
            </w:pPr>
            <w:r>
              <w:rPr>
                <w:rFonts w:hint="eastAsia"/>
                <w:sz w:val="24"/>
                <w:highlight w:val="none"/>
              </w:rPr>
              <w:t>b.</w:t>
            </w:r>
            <w:r>
              <w:rPr>
                <w:sz w:val="24"/>
                <w:highlight w:val="none"/>
              </w:rPr>
              <w:t>与鄂尔多斯市应急预案的联动</w:t>
            </w:r>
          </w:p>
          <w:p w14:paraId="4EC6BFA5">
            <w:pPr>
              <w:pStyle w:val="40"/>
              <w:spacing w:line="360" w:lineRule="auto"/>
              <w:ind w:firstLine="480"/>
              <w:jc w:val="both"/>
              <w:rPr>
                <w:sz w:val="24"/>
                <w:highlight w:val="none"/>
              </w:rPr>
            </w:pPr>
            <w:r>
              <w:rPr>
                <w:sz w:val="24"/>
                <w:highlight w:val="none"/>
              </w:rPr>
              <w:t>发生突发环境污染事件时，项目建设单位应急指挥机构应立即组织进行先期处置工作，同时应在第一时间(最迟不超过半小时)向当地突发公共事件应急指挥机构或当地突发环境污染事件应急指挥机构报告，或拨打110、119、环保投诉电话12369。要认真记录事件发生的时间、地点、单位、原因、伤亡损失情况等内容，进行核实后立即通知当地突发环境污染事件应急指挥机构。</w:t>
            </w:r>
          </w:p>
          <w:p w14:paraId="39B30983">
            <w:pPr>
              <w:tabs>
                <w:tab w:val="left" w:pos="0"/>
              </w:tabs>
              <w:spacing w:line="360" w:lineRule="auto"/>
              <w:rPr>
                <w:b/>
                <w:sz w:val="24"/>
                <w:highlight w:val="none"/>
              </w:rPr>
            </w:pPr>
            <w:r>
              <w:rPr>
                <w:rFonts w:hint="eastAsia"/>
                <w:b/>
                <w:bCs/>
                <w:sz w:val="24"/>
                <w:highlight w:val="none"/>
              </w:rPr>
              <w:t>七、</w:t>
            </w:r>
            <w:r>
              <w:rPr>
                <w:b/>
                <w:sz w:val="24"/>
                <w:highlight w:val="none"/>
              </w:rPr>
              <w:t>环境管理与监测计划</w:t>
            </w:r>
          </w:p>
          <w:p w14:paraId="2480C800">
            <w:pPr>
              <w:autoSpaceDE w:val="0"/>
              <w:autoSpaceDN w:val="0"/>
              <w:adjustRightInd w:val="0"/>
              <w:spacing w:line="360" w:lineRule="auto"/>
              <w:ind w:firstLine="480" w:firstLineChars="200"/>
              <w:jc w:val="left"/>
              <w:rPr>
                <w:kern w:val="0"/>
                <w:sz w:val="24"/>
                <w:highlight w:val="none"/>
              </w:rPr>
            </w:pPr>
            <w:r>
              <w:rPr>
                <w:kern w:val="0"/>
                <w:sz w:val="24"/>
                <w:highlight w:val="none"/>
              </w:rPr>
              <w:t>1、施工期环境管理</w:t>
            </w:r>
          </w:p>
          <w:p w14:paraId="7B856091">
            <w:pPr>
              <w:tabs>
                <w:tab w:val="left" w:pos="6327"/>
              </w:tabs>
              <w:spacing w:line="360" w:lineRule="auto"/>
              <w:ind w:firstLine="480" w:firstLineChars="200"/>
              <w:jc w:val="left"/>
              <w:rPr>
                <w:sz w:val="24"/>
                <w:highlight w:val="none"/>
              </w:rPr>
            </w:pPr>
            <w:r>
              <w:rPr>
                <w:sz w:val="24"/>
                <w:highlight w:val="none"/>
              </w:rPr>
              <w:t>内蒙古蒙泰满来梁</w:t>
            </w:r>
            <w:r>
              <w:rPr>
                <w:rFonts w:hint="eastAsia"/>
                <w:sz w:val="24"/>
                <w:highlight w:val="none"/>
              </w:rPr>
              <w:t>煤业</w:t>
            </w:r>
            <w:r>
              <w:rPr>
                <w:sz w:val="24"/>
                <w:highlight w:val="none"/>
              </w:rPr>
              <w:t>有限公司</w:t>
            </w:r>
            <w:r>
              <w:rPr>
                <w:rFonts w:hint="eastAsia"/>
                <w:sz w:val="24"/>
                <w:highlight w:val="none"/>
              </w:rPr>
              <w:t>已</w:t>
            </w:r>
            <w:r>
              <w:rPr>
                <w:sz w:val="24"/>
                <w:highlight w:val="none"/>
              </w:rPr>
              <w:t>设置相应的环境保护管理机构，并组成一个生产与环保、兼职与专职相结合的环保工作体系。满来梁煤矿设有环境保护科，配备环境保护专职人员2人（其中科长1人）受集团安环部直接领导，归属常务副矿长管理。</w:t>
            </w:r>
          </w:p>
          <w:p w14:paraId="46D6A033">
            <w:pPr>
              <w:autoSpaceDE w:val="0"/>
              <w:autoSpaceDN w:val="0"/>
              <w:adjustRightInd w:val="0"/>
              <w:spacing w:line="360" w:lineRule="auto"/>
              <w:ind w:firstLine="480" w:firstLineChars="200"/>
              <w:jc w:val="left"/>
              <w:rPr>
                <w:sz w:val="24"/>
                <w:highlight w:val="none"/>
              </w:rPr>
            </w:pPr>
            <w:r>
              <w:rPr>
                <w:sz w:val="24"/>
                <w:highlight w:val="none"/>
              </w:rPr>
              <w:t>施工建设期，环保科指派专人负责相关的环境保护管理工作，并与工程建设、监理单位协同对此阶段可能产生的环境问题进行控制</w:t>
            </w:r>
            <w:r>
              <w:rPr>
                <w:rFonts w:hint="eastAsia"/>
                <w:sz w:val="24"/>
                <w:highlight w:val="none"/>
              </w:rPr>
              <w:t>。</w:t>
            </w:r>
          </w:p>
          <w:p w14:paraId="32CC9261">
            <w:pPr>
              <w:autoSpaceDE w:val="0"/>
              <w:autoSpaceDN w:val="0"/>
              <w:adjustRightInd w:val="0"/>
              <w:spacing w:line="360" w:lineRule="auto"/>
              <w:ind w:firstLine="480" w:firstLineChars="200"/>
              <w:jc w:val="left"/>
              <w:rPr>
                <w:kern w:val="0"/>
                <w:sz w:val="24"/>
                <w:highlight w:val="none"/>
              </w:rPr>
            </w:pPr>
            <w:r>
              <w:rPr>
                <w:rFonts w:hint="eastAsia"/>
                <w:kern w:val="0"/>
                <w:sz w:val="24"/>
                <w:highlight w:val="none"/>
              </w:rPr>
              <w:t>环保科</w:t>
            </w:r>
            <w:r>
              <w:rPr>
                <w:kern w:val="0"/>
                <w:sz w:val="24"/>
                <w:highlight w:val="none"/>
              </w:rPr>
              <w:t>具体负责如下工作：</w:t>
            </w:r>
          </w:p>
          <w:p w14:paraId="6D186283">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⑴</w:t>
            </w:r>
            <w:r>
              <w:rPr>
                <w:kern w:val="0"/>
                <w:sz w:val="24"/>
                <w:highlight w:val="none"/>
              </w:rPr>
              <w:t>负责施工人员的环保教育和培训，提高其环境保护意识，做到文明施工。</w:t>
            </w:r>
          </w:p>
          <w:p w14:paraId="5B881C2C">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⑵</w:t>
            </w:r>
            <w:r>
              <w:rPr>
                <w:kern w:val="0"/>
                <w:sz w:val="24"/>
                <w:highlight w:val="none"/>
              </w:rPr>
              <w:t>在施工中进行监督检查。</w:t>
            </w:r>
          </w:p>
          <w:p w14:paraId="0FADA312">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⑶</w:t>
            </w:r>
            <w:r>
              <w:rPr>
                <w:kern w:val="0"/>
                <w:sz w:val="24"/>
                <w:highlight w:val="none"/>
              </w:rPr>
              <w:t>重视施工期的环境保护管理工作，设专人负责落实施工阶段的生态保护和污染防治措施，接受地方环保主管部门的环保检查，并协助地方环境监测部门做好施工期的环境监测工作。</w:t>
            </w:r>
          </w:p>
          <w:p w14:paraId="1355B046">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⑷</w:t>
            </w:r>
            <w:r>
              <w:rPr>
                <w:kern w:val="0"/>
                <w:sz w:val="24"/>
                <w:highlight w:val="none"/>
              </w:rPr>
              <w:t>控制施工期间的扬尘、噪声污染状况</w:t>
            </w:r>
            <w:r>
              <w:rPr>
                <w:rFonts w:hint="eastAsia"/>
                <w:kern w:val="0"/>
                <w:sz w:val="24"/>
                <w:highlight w:val="none"/>
              </w:rPr>
              <w:t>。</w:t>
            </w:r>
          </w:p>
          <w:p w14:paraId="595832E3">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⑸</w:t>
            </w:r>
            <w:r>
              <w:rPr>
                <w:kern w:val="0"/>
                <w:sz w:val="24"/>
                <w:highlight w:val="none"/>
              </w:rPr>
              <w:t>监督和落实项目环保工程设计和实施，主要内容为：</w:t>
            </w:r>
          </w:p>
          <w:p w14:paraId="27A516EB">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①</w:t>
            </w:r>
            <w:r>
              <w:rPr>
                <w:kern w:val="0"/>
                <w:sz w:val="24"/>
                <w:highlight w:val="none"/>
              </w:rPr>
              <w:t>环保设施资金的筹措、落实及使用情况；</w:t>
            </w:r>
          </w:p>
          <w:p w14:paraId="036CF0CB">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②</w:t>
            </w:r>
            <w:r>
              <w:rPr>
                <w:kern w:val="0"/>
                <w:sz w:val="24"/>
                <w:highlight w:val="none"/>
              </w:rPr>
              <w:t>施工中的环保工程项目是否与经批准的环保工程设计相符合；</w:t>
            </w:r>
          </w:p>
          <w:p w14:paraId="055E50CD">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③</w:t>
            </w:r>
            <w:r>
              <w:rPr>
                <w:kern w:val="0"/>
                <w:sz w:val="24"/>
                <w:highlight w:val="none"/>
              </w:rPr>
              <w:t>环保工程施工进度及施工质量情况；</w:t>
            </w:r>
          </w:p>
          <w:p w14:paraId="0E4E6CAB">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④</w:t>
            </w:r>
            <w:r>
              <w:rPr>
                <w:kern w:val="0"/>
                <w:sz w:val="24"/>
                <w:highlight w:val="none"/>
              </w:rPr>
              <w:t>施工中排放“三废”处理情况对周围环境的影响；</w:t>
            </w:r>
          </w:p>
          <w:p w14:paraId="71AB8554">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⑤</w:t>
            </w:r>
            <w:r>
              <w:rPr>
                <w:kern w:val="0"/>
                <w:sz w:val="24"/>
                <w:highlight w:val="none"/>
              </w:rPr>
              <w:t>对本工程环保设施的施工检查中发现的问题应及时向工程建设指挥部提出，并</w:t>
            </w:r>
            <w:r>
              <w:rPr>
                <w:rFonts w:hint="eastAsia"/>
                <w:kern w:val="0"/>
                <w:sz w:val="24"/>
                <w:highlight w:val="none"/>
                <w:lang w:eastAsia="zh-CN"/>
              </w:rPr>
              <w:t>作出</w:t>
            </w:r>
            <w:r>
              <w:rPr>
                <w:kern w:val="0"/>
                <w:sz w:val="24"/>
                <w:highlight w:val="none"/>
              </w:rPr>
              <w:t>书面意见送达工程建设指挥部及其主管部门；</w:t>
            </w:r>
          </w:p>
          <w:p w14:paraId="5C26E3F8">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⑥</w:t>
            </w:r>
            <w:r>
              <w:rPr>
                <w:kern w:val="0"/>
                <w:sz w:val="24"/>
                <w:highlight w:val="none"/>
              </w:rPr>
              <w:t>在对工程环保设施施工检查前，应通知本项目的主管部门和相关环保部门派员参加；</w:t>
            </w:r>
          </w:p>
          <w:p w14:paraId="5B04960E">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⑦</w:t>
            </w:r>
            <w:r>
              <w:rPr>
                <w:kern w:val="0"/>
                <w:sz w:val="24"/>
                <w:highlight w:val="none"/>
              </w:rPr>
              <w:t>应及时将执行过</w:t>
            </w:r>
            <w:r>
              <w:rPr>
                <w:rFonts w:hint="eastAsia"/>
                <w:kern w:val="0"/>
                <w:sz w:val="24"/>
                <w:highlight w:val="none"/>
                <w:lang w:eastAsia="zh-CN"/>
              </w:rPr>
              <w:t>程中</w:t>
            </w:r>
            <w:r>
              <w:rPr>
                <w:kern w:val="0"/>
                <w:sz w:val="24"/>
                <w:highlight w:val="none"/>
              </w:rPr>
              <w:t>出现的问题、建议向上级和当地环保部门报告，以便及时予以修改补充完善。</w:t>
            </w:r>
          </w:p>
          <w:p w14:paraId="59FD85AE">
            <w:pPr>
              <w:autoSpaceDE w:val="0"/>
              <w:autoSpaceDN w:val="0"/>
              <w:adjustRightInd w:val="0"/>
              <w:spacing w:line="360" w:lineRule="auto"/>
              <w:ind w:firstLine="480" w:firstLineChars="200"/>
              <w:jc w:val="left"/>
              <w:rPr>
                <w:kern w:val="0"/>
                <w:sz w:val="24"/>
                <w:highlight w:val="none"/>
              </w:rPr>
            </w:pPr>
            <w:r>
              <w:rPr>
                <w:kern w:val="0"/>
                <w:sz w:val="24"/>
                <w:highlight w:val="none"/>
              </w:rPr>
              <w:t>2、营运期环境管理</w:t>
            </w:r>
          </w:p>
          <w:p w14:paraId="6DFE41F2">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⑴</w:t>
            </w:r>
            <w:r>
              <w:rPr>
                <w:kern w:val="0"/>
                <w:sz w:val="24"/>
                <w:highlight w:val="none"/>
              </w:rPr>
              <w:t>环境管理机构设置</w:t>
            </w:r>
          </w:p>
          <w:p w14:paraId="4E34C3AB">
            <w:pPr>
              <w:autoSpaceDE w:val="0"/>
              <w:autoSpaceDN w:val="0"/>
              <w:adjustRightInd w:val="0"/>
              <w:spacing w:line="360" w:lineRule="auto"/>
              <w:ind w:firstLine="480" w:firstLineChars="200"/>
              <w:jc w:val="left"/>
              <w:rPr>
                <w:kern w:val="0"/>
                <w:sz w:val="24"/>
                <w:highlight w:val="none"/>
              </w:rPr>
            </w:pPr>
            <w:r>
              <w:rPr>
                <w:sz w:val="24"/>
                <w:highlight w:val="none"/>
              </w:rPr>
              <w:t>生产运行期，环境管理工作由环保科具体负责。环境保护科负责日常环境管理、日常监测的委托及污染治理设施运行管理工作，确保各项环保措施及环保制度的贯彻落实</w:t>
            </w:r>
            <w:r>
              <w:rPr>
                <w:kern w:val="0"/>
                <w:sz w:val="24"/>
                <w:highlight w:val="none"/>
              </w:rPr>
              <w:t>。</w:t>
            </w:r>
            <w:r>
              <w:rPr>
                <w:rFonts w:hint="eastAsia"/>
                <w:kern w:val="0"/>
                <w:sz w:val="24"/>
                <w:highlight w:val="none"/>
              </w:rPr>
              <w:t>环保科</w:t>
            </w:r>
            <w:r>
              <w:rPr>
                <w:kern w:val="0"/>
                <w:sz w:val="24"/>
                <w:highlight w:val="none"/>
              </w:rPr>
              <w:t>主要职责包括：贯彻执行环保政策、方针，制定实施环保工作计划、规划、制度；审查、监督项目的“三同时”工作，组织各项环保工作的实施、验收及考核；监督“三废”的达标排放及作业场所的劳动保护；开展排污许可申请和企业自行监测；指导和组织环境监测，落实环境信息公开。</w:t>
            </w:r>
          </w:p>
          <w:p w14:paraId="5943608B">
            <w:pPr>
              <w:autoSpaceDE w:val="0"/>
              <w:autoSpaceDN w:val="0"/>
              <w:adjustRightInd w:val="0"/>
              <w:spacing w:line="360" w:lineRule="auto"/>
              <w:ind w:firstLine="480" w:firstLineChars="200"/>
              <w:jc w:val="left"/>
              <w:rPr>
                <w:kern w:val="0"/>
                <w:sz w:val="24"/>
                <w:highlight w:val="none"/>
              </w:rPr>
            </w:pPr>
            <w:r>
              <w:rPr>
                <w:kern w:val="0"/>
                <w:sz w:val="24"/>
                <w:highlight w:val="none"/>
              </w:rPr>
              <w:t>在生产作业区、班组配备相应的环保管理人员，环保装置和设施配备训练有素、有丰富实践经验的管理人员和操作人员，在公司上下形成多级的环保管理网络。</w:t>
            </w:r>
          </w:p>
          <w:p w14:paraId="08DBA425">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⑵</w:t>
            </w:r>
            <w:r>
              <w:rPr>
                <w:kern w:val="0"/>
                <w:sz w:val="24"/>
                <w:highlight w:val="none"/>
              </w:rPr>
              <w:t>污染物排放管理要求</w:t>
            </w:r>
          </w:p>
          <w:p w14:paraId="6D34C547">
            <w:pPr>
              <w:autoSpaceDE w:val="0"/>
              <w:autoSpaceDN w:val="0"/>
              <w:adjustRightInd w:val="0"/>
              <w:spacing w:line="360" w:lineRule="auto"/>
              <w:ind w:firstLine="480" w:firstLineChars="200"/>
              <w:jc w:val="left"/>
              <w:rPr>
                <w:kern w:val="0"/>
                <w:sz w:val="24"/>
                <w:highlight w:val="none"/>
              </w:rPr>
            </w:pPr>
            <w:r>
              <w:rPr>
                <w:kern w:val="0"/>
                <w:sz w:val="24"/>
                <w:highlight w:val="none"/>
              </w:rPr>
              <w:t>建设单位应按环评中提出的污染治理措施进行建设，并加强管理，确保实现达标排放。</w:t>
            </w:r>
          </w:p>
          <w:p w14:paraId="1C812A95">
            <w:pPr>
              <w:autoSpaceDE w:val="0"/>
              <w:autoSpaceDN w:val="0"/>
              <w:adjustRightInd w:val="0"/>
              <w:spacing w:line="360" w:lineRule="auto"/>
              <w:ind w:firstLine="480" w:firstLineChars="200"/>
              <w:jc w:val="left"/>
              <w:rPr>
                <w:kern w:val="0"/>
                <w:sz w:val="24"/>
                <w:highlight w:val="none"/>
              </w:rPr>
            </w:pPr>
            <w:r>
              <w:rPr>
                <w:kern w:val="0"/>
                <w:sz w:val="24"/>
                <w:highlight w:val="none"/>
              </w:rPr>
              <w:t>建设单位申请排污许可过程中，本环境影响报告书以及审批文件中与污染物排放相关的主要内容应当纳入排污许可证。</w:t>
            </w:r>
          </w:p>
          <w:p w14:paraId="224B5E49">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⑶</w:t>
            </w:r>
            <w:r>
              <w:rPr>
                <w:kern w:val="0"/>
                <w:sz w:val="24"/>
                <w:highlight w:val="none"/>
              </w:rPr>
              <w:t>建设单位环境管理制度</w:t>
            </w:r>
          </w:p>
          <w:p w14:paraId="406CED49">
            <w:pPr>
              <w:autoSpaceDE w:val="0"/>
              <w:autoSpaceDN w:val="0"/>
              <w:adjustRightInd w:val="0"/>
              <w:spacing w:line="360" w:lineRule="auto"/>
              <w:ind w:firstLine="480" w:firstLineChars="200"/>
              <w:jc w:val="left"/>
              <w:rPr>
                <w:kern w:val="0"/>
                <w:sz w:val="24"/>
                <w:highlight w:val="none"/>
              </w:rPr>
            </w:pPr>
            <w:r>
              <w:rPr>
                <w:kern w:val="0"/>
                <w:sz w:val="24"/>
                <w:highlight w:val="none"/>
              </w:rPr>
              <w:t>在前期施工建设和后期运营过程中，严格按照有关要求落实环境影响评价、环境监理、排污申报与许可、清洁生产审核、环境监督员等各项环保相关制度，建立完整的</w:t>
            </w:r>
            <w:r>
              <w:rPr>
                <w:rFonts w:hint="eastAsia"/>
                <w:kern w:val="0"/>
                <w:sz w:val="24"/>
                <w:highlight w:val="none"/>
                <w:lang w:eastAsia="zh-CN"/>
              </w:rPr>
              <w:t>台账制度</w:t>
            </w:r>
            <w:r>
              <w:rPr>
                <w:kern w:val="0"/>
                <w:sz w:val="24"/>
                <w:highlight w:val="none"/>
              </w:rPr>
              <w:t>，按规定缴纳排污费、生态补偿等相关费用，同时加强各项环保治理措施的运行管理，确保达到特别排放限值。其中环境监理工作应当委托具有环境保护设施</w:t>
            </w:r>
            <w:r>
              <w:rPr>
                <w:highlight w:val="none"/>
              </w:rPr>
              <w:fldChar w:fldCharType="begin"/>
            </w:r>
            <w:r>
              <w:rPr>
                <w:highlight w:val="none"/>
              </w:rPr>
              <w:instrText xml:space="preserve"> HYPERLINK "http://baike.so.com/doc/7647020-7921115.html" \t "_blank" </w:instrText>
            </w:r>
            <w:r>
              <w:rPr>
                <w:highlight w:val="none"/>
              </w:rPr>
              <w:fldChar w:fldCharType="separate"/>
            </w:r>
            <w:r>
              <w:rPr>
                <w:kern w:val="0"/>
                <w:sz w:val="24"/>
                <w:highlight w:val="none"/>
              </w:rPr>
              <w:t>监理能力</w:t>
            </w:r>
            <w:r>
              <w:rPr>
                <w:kern w:val="0"/>
                <w:sz w:val="24"/>
                <w:highlight w:val="none"/>
              </w:rPr>
              <w:fldChar w:fldCharType="end"/>
            </w:r>
            <w:r>
              <w:rPr>
                <w:kern w:val="0"/>
                <w:sz w:val="24"/>
                <w:highlight w:val="none"/>
              </w:rPr>
              <w:t>的监理机构承担，重点关注主要环保设施与主体工程建设的同步性，环境风险防范与事故应急设施与措施的落实，以及项目的性质、规模、选址、平面布置、工艺及环保措施是否发生重大变动等内容。</w:t>
            </w:r>
          </w:p>
          <w:p w14:paraId="2DD7F066">
            <w:pPr>
              <w:autoSpaceDE w:val="0"/>
              <w:autoSpaceDN w:val="0"/>
              <w:adjustRightInd w:val="0"/>
              <w:spacing w:line="360" w:lineRule="auto"/>
              <w:ind w:firstLine="480" w:firstLineChars="200"/>
              <w:jc w:val="left"/>
              <w:rPr>
                <w:kern w:val="0"/>
                <w:sz w:val="24"/>
                <w:highlight w:val="none"/>
              </w:rPr>
            </w:pPr>
            <w:r>
              <w:rPr>
                <w:kern w:val="0"/>
                <w:sz w:val="24"/>
                <w:highlight w:val="none"/>
              </w:rPr>
              <w:t>此外，根据国家排污许可制度，以改善环境质量为目标，加强对重点污染源环境管理，根据《排污单位环境管理台账及排污许可证执行报告技术规范 总则（试行）》等文件，建立以排污许可证为核心，覆盖污染源建设、生产、关闭全过程的“一证式”管理模式，实行排污许可证执行情况定期报告和重大变动信息动态报告。</w:t>
            </w:r>
          </w:p>
          <w:p w14:paraId="502E3B97">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⑷</w:t>
            </w:r>
            <w:r>
              <w:rPr>
                <w:kern w:val="0"/>
                <w:sz w:val="24"/>
                <w:highlight w:val="none"/>
              </w:rPr>
              <w:t>环境信息公开</w:t>
            </w:r>
          </w:p>
          <w:p w14:paraId="18B0F516">
            <w:pPr>
              <w:autoSpaceDE w:val="0"/>
              <w:autoSpaceDN w:val="0"/>
              <w:adjustRightInd w:val="0"/>
              <w:spacing w:line="360" w:lineRule="auto"/>
              <w:ind w:firstLine="480" w:firstLineChars="200"/>
              <w:jc w:val="left"/>
              <w:rPr>
                <w:kern w:val="0"/>
                <w:sz w:val="24"/>
                <w:highlight w:val="none"/>
              </w:rPr>
            </w:pPr>
            <w:r>
              <w:rPr>
                <w:kern w:val="0"/>
                <w:sz w:val="24"/>
                <w:highlight w:val="none"/>
              </w:rPr>
              <w:t>企业应设置全厂环保信息管理系统，并应根据环境保护部第31号令《企业事业单位环境信息公开办法》向社会公开环境信息，公开包括但不限于以下信息：</w:t>
            </w:r>
          </w:p>
          <w:p w14:paraId="57B70FAD">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①</w:t>
            </w:r>
            <w:r>
              <w:rPr>
                <w:kern w:val="0"/>
                <w:sz w:val="24"/>
                <w:highlight w:val="none"/>
              </w:rPr>
              <w:t>基础信息，包括单位名称、组织机构代码、法定代表人、生产地址、联系方式，以及生产经营和管理服务的主要内容、产品及规模；</w:t>
            </w:r>
          </w:p>
          <w:p w14:paraId="24E15304">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②</w:t>
            </w:r>
            <w:r>
              <w:rPr>
                <w:kern w:val="0"/>
                <w:sz w:val="24"/>
                <w:highlight w:val="none"/>
              </w:rPr>
              <w:t>排污信息，包括主要污染物及特征污染物的名称、排放方式、排放口数量和分布情况、排放浓度和总量、超标情况，以及执行的污染物排放标准、核定的排放总量；</w:t>
            </w:r>
          </w:p>
          <w:p w14:paraId="733A7AE5">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③</w:t>
            </w:r>
            <w:r>
              <w:rPr>
                <w:kern w:val="0"/>
                <w:sz w:val="24"/>
                <w:highlight w:val="none"/>
              </w:rPr>
              <w:t>防治污染设施的建设和运行情况；</w:t>
            </w:r>
          </w:p>
          <w:p w14:paraId="2589971B">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④</w:t>
            </w:r>
            <w:r>
              <w:rPr>
                <w:kern w:val="0"/>
                <w:sz w:val="24"/>
                <w:highlight w:val="none"/>
              </w:rPr>
              <w:t>建设项目环境影响评价及其他环境保护行政许可情况；</w:t>
            </w:r>
          </w:p>
          <w:p w14:paraId="2A76C0A6">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⑤</w:t>
            </w:r>
            <w:r>
              <w:rPr>
                <w:kern w:val="0"/>
                <w:sz w:val="24"/>
                <w:highlight w:val="none"/>
              </w:rPr>
              <w:t>突发环境事件应急预案；</w:t>
            </w:r>
          </w:p>
          <w:p w14:paraId="28C971FA">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⑥</w:t>
            </w:r>
            <w:r>
              <w:rPr>
                <w:kern w:val="0"/>
                <w:sz w:val="24"/>
                <w:highlight w:val="none"/>
              </w:rPr>
              <w:t>其他应当公开的环境信息；</w:t>
            </w:r>
          </w:p>
          <w:p w14:paraId="53265D35">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⑦</w:t>
            </w:r>
            <w:r>
              <w:rPr>
                <w:kern w:val="0"/>
                <w:sz w:val="24"/>
                <w:highlight w:val="none"/>
              </w:rPr>
              <w:t>环境自行监测方案。</w:t>
            </w:r>
          </w:p>
          <w:p w14:paraId="01D2AED9">
            <w:pPr>
              <w:autoSpaceDE w:val="0"/>
              <w:autoSpaceDN w:val="0"/>
              <w:adjustRightInd w:val="0"/>
              <w:spacing w:line="360" w:lineRule="auto"/>
              <w:ind w:firstLine="480" w:firstLineChars="200"/>
              <w:jc w:val="left"/>
              <w:rPr>
                <w:kern w:val="0"/>
                <w:sz w:val="24"/>
                <w:highlight w:val="none"/>
              </w:rPr>
            </w:pPr>
            <w:r>
              <w:rPr>
                <w:rFonts w:hint="eastAsia" w:ascii="宋体" w:hAnsi="宋体" w:cs="宋体"/>
                <w:kern w:val="0"/>
                <w:sz w:val="24"/>
                <w:highlight w:val="none"/>
              </w:rPr>
              <w:t>⑸</w:t>
            </w:r>
            <w:r>
              <w:rPr>
                <w:kern w:val="0"/>
                <w:sz w:val="24"/>
                <w:highlight w:val="none"/>
              </w:rPr>
              <w:t>其他环境管理要求</w:t>
            </w:r>
          </w:p>
          <w:p w14:paraId="0A8A603A">
            <w:pPr>
              <w:autoSpaceDE w:val="0"/>
              <w:autoSpaceDN w:val="0"/>
              <w:adjustRightInd w:val="0"/>
              <w:spacing w:line="360" w:lineRule="auto"/>
              <w:ind w:firstLine="480" w:firstLineChars="200"/>
              <w:jc w:val="left"/>
              <w:rPr>
                <w:sz w:val="24"/>
                <w:highlight w:val="none"/>
              </w:rPr>
            </w:pPr>
            <w:r>
              <w:rPr>
                <w:kern w:val="0"/>
                <w:sz w:val="24"/>
                <w:highlight w:val="none"/>
              </w:rPr>
              <w:t>在项目建设、运行过程中，建设单位发现产生本环境影响评价文件的情形的，应当组织环境影响的后评价，采取改进措施，并报原环境影响评价文件审批部门和建设项目审批部门备案。</w:t>
            </w:r>
          </w:p>
          <w:p w14:paraId="799A36AF">
            <w:pPr>
              <w:autoSpaceDE w:val="0"/>
              <w:autoSpaceDN w:val="0"/>
              <w:adjustRightInd w:val="0"/>
              <w:spacing w:line="360" w:lineRule="auto"/>
              <w:ind w:firstLine="480" w:firstLineChars="200"/>
              <w:rPr>
                <w:kern w:val="0"/>
                <w:sz w:val="24"/>
                <w:highlight w:val="none"/>
              </w:rPr>
            </w:pPr>
            <w:r>
              <w:rPr>
                <w:rFonts w:hint="eastAsia"/>
                <w:kern w:val="0"/>
                <w:sz w:val="24"/>
                <w:highlight w:val="none"/>
              </w:rPr>
              <w:t>3、</w:t>
            </w:r>
            <w:r>
              <w:rPr>
                <w:kern w:val="0"/>
                <w:sz w:val="24"/>
                <w:highlight w:val="none"/>
              </w:rPr>
              <w:t>环境监测</w:t>
            </w:r>
          </w:p>
          <w:p w14:paraId="2C30CF74">
            <w:pPr>
              <w:spacing w:line="360" w:lineRule="auto"/>
              <w:ind w:firstLine="480" w:firstLineChars="200"/>
              <w:rPr>
                <w:sz w:val="24"/>
                <w:highlight w:val="none"/>
                <w:lang w:bidi="ar"/>
              </w:rPr>
            </w:pPr>
            <w:r>
              <w:rPr>
                <w:sz w:val="24"/>
                <w:highlight w:val="none"/>
                <w:lang w:bidi="ar"/>
              </w:rPr>
              <w:t>环境监测计划是环境管理工作的重要组成部分，环境监测数据是环境管理方面的重要基础资料。根据有关监测技术规范，结合本项目的污染源及污染物排放特点，制定本项目污染源监测计划表，见表</w:t>
            </w:r>
            <w:r>
              <w:rPr>
                <w:rFonts w:hint="eastAsia"/>
                <w:sz w:val="24"/>
                <w:highlight w:val="none"/>
                <w:lang w:bidi="ar"/>
              </w:rPr>
              <w:t>4-1</w:t>
            </w:r>
            <w:r>
              <w:rPr>
                <w:rFonts w:hint="eastAsia"/>
                <w:sz w:val="24"/>
                <w:highlight w:val="none"/>
                <w:lang w:val="en-US" w:eastAsia="zh-CN" w:bidi="ar"/>
              </w:rPr>
              <w:t>5</w:t>
            </w:r>
            <w:r>
              <w:rPr>
                <w:sz w:val="24"/>
                <w:highlight w:val="none"/>
                <w:lang w:bidi="ar"/>
              </w:rPr>
              <w:t>。</w:t>
            </w:r>
            <w:r>
              <w:rPr>
                <w:rFonts w:hint="eastAsia"/>
                <w:sz w:val="24"/>
                <w:highlight w:val="none"/>
                <w:lang w:bidi="ar"/>
              </w:rPr>
              <w:t>由于本次锅炉与现有锅炉位于同一锅炉房内，且共用一根排气筒，所以本次项目监测计划均并入现有项目内。</w:t>
            </w:r>
            <w:r>
              <w:rPr>
                <w:rFonts w:hint="eastAsia"/>
                <w:sz w:val="24"/>
                <w:highlight w:val="none"/>
                <w:lang w:val="en-US" w:eastAsia="zh-CN" w:bidi="ar"/>
              </w:rPr>
              <w:t>在</w:t>
            </w:r>
            <w:r>
              <w:rPr>
                <w:rFonts w:hint="eastAsia"/>
                <w:sz w:val="24"/>
                <w:highlight w:val="none"/>
                <w:lang w:bidi="ar"/>
              </w:rPr>
              <w:t>原有基础上增加废水排放</w:t>
            </w:r>
            <w:r>
              <w:rPr>
                <w:rFonts w:hint="eastAsia"/>
                <w:sz w:val="24"/>
                <w:highlight w:val="none"/>
                <w:lang w:eastAsia="zh-CN" w:bidi="ar"/>
              </w:rPr>
              <w:t>监测、</w:t>
            </w:r>
            <w:r>
              <w:rPr>
                <w:rFonts w:hint="eastAsia"/>
                <w:sz w:val="24"/>
                <w:highlight w:val="none"/>
                <w:lang w:val="en-US" w:eastAsia="zh-CN" w:bidi="ar"/>
              </w:rPr>
              <w:t>厂界无组织废气监测</w:t>
            </w:r>
            <w:r>
              <w:rPr>
                <w:rFonts w:hint="eastAsia"/>
                <w:sz w:val="24"/>
                <w:highlight w:val="none"/>
                <w:lang w:bidi="ar"/>
              </w:rPr>
              <w:t>。</w:t>
            </w:r>
          </w:p>
          <w:p w14:paraId="67935175">
            <w:pPr>
              <w:pStyle w:val="8"/>
              <w:ind w:left="0" w:leftChars="0" w:firstLine="0" w:firstLineChars="0"/>
              <w:jc w:val="center"/>
              <w:rPr>
                <w:b/>
                <w:bCs/>
                <w:kern w:val="2"/>
                <w:sz w:val="21"/>
                <w:szCs w:val="21"/>
                <w:highlight w:val="none"/>
                <w:lang w:val="zh-CN"/>
              </w:rPr>
            </w:pPr>
            <w:r>
              <w:rPr>
                <w:rFonts w:hint="eastAsia"/>
                <w:b/>
                <w:bCs/>
                <w:kern w:val="2"/>
                <w:sz w:val="21"/>
                <w:szCs w:val="21"/>
                <w:highlight w:val="none"/>
                <w:lang w:val="zh-CN"/>
              </w:rPr>
              <w:t>表</w:t>
            </w:r>
            <w:r>
              <w:rPr>
                <w:rFonts w:hint="eastAsia"/>
                <w:b/>
                <w:bCs/>
                <w:kern w:val="2"/>
                <w:sz w:val="21"/>
                <w:szCs w:val="21"/>
                <w:highlight w:val="none"/>
              </w:rPr>
              <w:t>4-1</w:t>
            </w:r>
            <w:r>
              <w:rPr>
                <w:rFonts w:hint="eastAsia"/>
                <w:b/>
                <w:bCs/>
                <w:kern w:val="2"/>
                <w:sz w:val="21"/>
                <w:szCs w:val="21"/>
                <w:highlight w:val="none"/>
                <w:lang w:val="en-US" w:eastAsia="zh-CN"/>
              </w:rPr>
              <w:t>5</w:t>
            </w:r>
            <w:r>
              <w:rPr>
                <w:rFonts w:hint="eastAsia"/>
                <w:b/>
                <w:bCs/>
                <w:kern w:val="2"/>
                <w:sz w:val="21"/>
                <w:szCs w:val="21"/>
                <w:highlight w:val="none"/>
              </w:rPr>
              <w:t xml:space="preserve">    </w:t>
            </w:r>
            <w:r>
              <w:rPr>
                <w:rFonts w:hint="eastAsia"/>
                <w:b/>
                <w:bCs/>
                <w:kern w:val="2"/>
                <w:sz w:val="21"/>
                <w:szCs w:val="21"/>
                <w:highlight w:val="none"/>
                <w:lang w:val="zh-CN"/>
              </w:rPr>
              <w:t>主要监测计划内容表</w:t>
            </w:r>
          </w:p>
          <w:tbl>
            <w:tblPr>
              <w:tblStyle w:val="22"/>
              <w:tblW w:w="8057" w:type="dxa"/>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083"/>
              <w:gridCol w:w="1742"/>
              <w:gridCol w:w="2032"/>
              <w:gridCol w:w="1609"/>
              <w:gridCol w:w="1591"/>
            </w:tblGrid>
            <w:tr w14:paraId="2E68E5AF">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01" w:hRule="atLeast"/>
                <w:jc w:val="center"/>
              </w:trPr>
              <w:tc>
                <w:tcPr>
                  <w:tcW w:w="1083" w:type="dxa"/>
                  <w:vAlign w:val="center"/>
                </w:tcPr>
                <w:p w14:paraId="19A8D7D0">
                  <w:pPr>
                    <w:pStyle w:val="41"/>
                    <w:spacing w:line="280" w:lineRule="exact"/>
                    <w:ind w:firstLine="0"/>
                    <w:jc w:val="center"/>
                    <w:rPr>
                      <w:rFonts w:ascii="Times New Roman" w:hAnsi="Times New Roman"/>
                      <w:b/>
                      <w:bCs/>
                      <w:sz w:val="21"/>
                      <w:highlight w:val="none"/>
                    </w:rPr>
                  </w:pPr>
                  <w:r>
                    <w:rPr>
                      <w:rFonts w:hint="eastAsia" w:ascii="Times New Roman" w:hAnsi="Times New Roman"/>
                      <w:b/>
                      <w:bCs/>
                      <w:sz w:val="21"/>
                      <w:highlight w:val="none"/>
                    </w:rPr>
                    <w:t>监测内容</w:t>
                  </w:r>
                </w:p>
              </w:tc>
              <w:tc>
                <w:tcPr>
                  <w:tcW w:w="1742" w:type="dxa"/>
                  <w:vAlign w:val="center"/>
                </w:tcPr>
                <w:p w14:paraId="7D6C0606">
                  <w:pPr>
                    <w:pStyle w:val="41"/>
                    <w:spacing w:line="280" w:lineRule="exact"/>
                    <w:ind w:firstLine="0"/>
                    <w:jc w:val="center"/>
                    <w:rPr>
                      <w:rFonts w:ascii="Times New Roman" w:hAnsi="Times New Roman"/>
                      <w:b/>
                      <w:bCs/>
                      <w:sz w:val="21"/>
                      <w:highlight w:val="none"/>
                    </w:rPr>
                  </w:pPr>
                  <w:r>
                    <w:rPr>
                      <w:rFonts w:ascii="Times New Roman" w:hAnsi="Times New Roman"/>
                      <w:b/>
                      <w:bCs/>
                      <w:sz w:val="21"/>
                      <w:highlight w:val="none"/>
                    </w:rPr>
                    <w:t>监测位置</w:t>
                  </w:r>
                </w:p>
              </w:tc>
              <w:tc>
                <w:tcPr>
                  <w:tcW w:w="2032" w:type="dxa"/>
                  <w:vAlign w:val="center"/>
                </w:tcPr>
                <w:p w14:paraId="34300E9D">
                  <w:pPr>
                    <w:pStyle w:val="41"/>
                    <w:spacing w:line="280" w:lineRule="exact"/>
                    <w:ind w:firstLine="0"/>
                    <w:jc w:val="center"/>
                    <w:rPr>
                      <w:rFonts w:ascii="Times New Roman" w:hAnsi="Times New Roman"/>
                      <w:b/>
                      <w:bCs/>
                      <w:sz w:val="21"/>
                      <w:highlight w:val="none"/>
                    </w:rPr>
                  </w:pPr>
                  <w:r>
                    <w:rPr>
                      <w:rFonts w:ascii="Times New Roman" w:hAnsi="Times New Roman"/>
                      <w:b/>
                      <w:bCs/>
                      <w:sz w:val="21"/>
                      <w:highlight w:val="none"/>
                    </w:rPr>
                    <w:t>监测项目</w:t>
                  </w:r>
                </w:p>
              </w:tc>
              <w:tc>
                <w:tcPr>
                  <w:tcW w:w="1609" w:type="dxa"/>
                  <w:vAlign w:val="center"/>
                </w:tcPr>
                <w:p w14:paraId="32AD6F62">
                  <w:pPr>
                    <w:pStyle w:val="41"/>
                    <w:spacing w:line="280" w:lineRule="exact"/>
                    <w:ind w:firstLine="0"/>
                    <w:jc w:val="center"/>
                    <w:rPr>
                      <w:rFonts w:ascii="Times New Roman" w:hAnsi="Times New Roman"/>
                      <w:b/>
                      <w:bCs/>
                      <w:sz w:val="21"/>
                      <w:highlight w:val="none"/>
                    </w:rPr>
                  </w:pPr>
                  <w:r>
                    <w:rPr>
                      <w:rFonts w:ascii="Times New Roman" w:hAnsi="Times New Roman"/>
                      <w:b/>
                      <w:bCs/>
                      <w:sz w:val="21"/>
                      <w:highlight w:val="none"/>
                    </w:rPr>
                    <w:t>监测频次</w:t>
                  </w:r>
                </w:p>
              </w:tc>
              <w:tc>
                <w:tcPr>
                  <w:tcW w:w="1591" w:type="dxa"/>
                  <w:vAlign w:val="center"/>
                </w:tcPr>
                <w:p w14:paraId="4296CDFB">
                  <w:pPr>
                    <w:pStyle w:val="41"/>
                    <w:spacing w:line="280" w:lineRule="exact"/>
                    <w:ind w:firstLine="0"/>
                    <w:jc w:val="center"/>
                    <w:rPr>
                      <w:rFonts w:ascii="Times New Roman" w:hAnsi="Times New Roman"/>
                      <w:b/>
                      <w:bCs/>
                      <w:sz w:val="21"/>
                      <w:highlight w:val="none"/>
                    </w:rPr>
                  </w:pPr>
                  <w:r>
                    <w:rPr>
                      <w:rFonts w:ascii="Times New Roman" w:hAnsi="Times New Roman"/>
                      <w:b/>
                      <w:bCs/>
                      <w:sz w:val="21"/>
                      <w:highlight w:val="none"/>
                    </w:rPr>
                    <w:t>备注</w:t>
                  </w:r>
                </w:p>
              </w:tc>
            </w:tr>
            <w:tr w14:paraId="7592974B">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95" w:hRule="atLeast"/>
                <w:jc w:val="center"/>
              </w:trPr>
              <w:tc>
                <w:tcPr>
                  <w:tcW w:w="1083" w:type="dxa"/>
                  <w:vMerge w:val="restart"/>
                  <w:vAlign w:val="center"/>
                </w:tcPr>
                <w:p w14:paraId="094039B4">
                  <w:pPr>
                    <w:pStyle w:val="41"/>
                    <w:spacing w:line="280" w:lineRule="exact"/>
                    <w:ind w:firstLine="0"/>
                    <w:jc w:val="center"/>
                    <w:rPr>
                      <w:rFonts w:ascii="Times New Roman" w:hAnsi="Times New Roman"/>
                      <w:sz w:val="21"/>
                      <w:highlight w:val="none"/>
                    </w:rPr>
                  </w:pPr>
                  <w:r>
                    <w:rPr>
                      <w:rFonts w:hint="eastAsia" w:ascii="Times New Roman" w:hAnsi="Times New Roman"/>
                      <w:sz w:val="21"/>
                      <w:highlight w:val="none"/>
                    </w:rPr>
                    <w:t>废气</w:t>
                  </w:r>
                </w:p>
              </w:tc>
              <w:tc>
                <w:tcPr>
                  <w:tcW w:w="1742" w:type="dxa"/>
                  <w:vMerge w:val="restart"/>
                  <w:vAlign w:val="center"/>
                </w:tcPr>
                <w:p w14:paraId="7FF25AAB">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锅炉烟气总排口</w:t>
                  </w:r>
                </w:p>
              </w:tc>
              <w:tc>
                <w:tcPr>
                  <w:tcW w:w="2032" w:type="dxa"/>
                  <w:vAlign w:val="center"/>
                </w:tcPr>
                <w:p w14:paraId="0F8D5FBD">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SO</w:t>
                  </w:r>
                  <w:r>
                    <w:rPr>
                      <w:rFonts w:ascii="Times New Roman" w:hAnsi="Times New Roman"/>
                      <w:sz w:val="21"/>
                      <w:highlight w:val="none"/>
                      <w:vertAlign w:val="subscript"/>
                    </w:rPr>
                    <w:t>2</w:t>
                  </w:r>
                  <w:r>
                    <w:rPr>
                      <w:rFonts w:ascii="Times New Roman" w:hAnsi="Times New Roman"/>
                      <w:sz w:val="21"/>
                      <w:highlight w:val="none"/>
                    </w:rPr>
                    <w:t>、NO</w:t>
                  </w:r>
                  <w:r>
                    <w:rPr>
                      <w:rFonts w:ascii="Times New Roman" w:hAnsi="Times New Roman"/>
                      <w:sz w:val="21"/>
                      <w:highlight w:val="none"/>
                      <w:vertAlign w:val="subscript"/>
                    </w:rPr>
                    <w:t>X</w:t>
                  </w:r>
                  <w:r>
                    <w:rPr>
                      <w:rFonts w:ascii="Times New Roman" w:hAnsi="Times New Roman"/>
                      <w:sz w:val="21"/>
                      <w:highlight w:val="none"/>
                    </w:rPr>
                    <w:t>、颗粒物</w:t>
                  </w:r>
                </w:p>
              </w:tc>
              <w:tc>
                <w:tcPr>
                  <w:tcW w:w="1609" w:type="dxa"/>
                  <w:vAlign w:val="center"/>
                </w:tcPr>
                <w:p w14:paraId="3D9E94D3">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自动监测</w:t>
                  </w:r>
                </w:p>
              </w:tc>
              <w:tc>
                <w:tcPr>
                  <w:tcW w:w="1591" w:type="dxa"/>
                  <w:vAlign w:val="center"/>
                </w:tcPr>
                <w:p w14:paraId="07C04137">
                  <w:pPr>
                    <w:pStyle w:val="41"/>
                    <w:spacing w:line="280" w:lineRule="exact"/>
                    <w:ind w:firstLine="0"/>
                    <w:jc w:val="center"/>
                    <w:rPr>
                      <w:rFonts w:ascii="Times New Roman" w:hAnsi="Times New Roman"/>
                      <w:sz w:val="21"/>
                      <w:highlight w:val="none"/>
                    </w:rPr>
                  </w:pPr>
                  <w:r>
                    <w:rPr>
                      <w:rFonts w:ascii="Times New Roman" w:hAnsi="Times New Roman"/>
                      <w:bCs/>
                      <w:sz w:val="21"/>
                      <w:highlight w:val="none"/>
                    </w:rPr>
                    <w:t>在线监测</w:t>
                  </w:r>
                </w:p>
              </w:tc>
            </w:tr>
            <w:tr w14:paraId="353B93E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31" w:hRule="atLeast"/>
                <w:jc w:val="center"/>
              </w:trPr>
              <w:tc>
                <w:tcPr>
                  <w:tcW w:w="1083" w:type="dxa"/>
                  <w:vMerge w:val="continue"/>
                  <w:vAlign w:val="center"/>
                </w:tcPr>
                <w:p w14:paraId="13C320EB">
                  <w:pPr>
                    <w:pStyle w:val="41"/>
                    <w:spacing w:line="280" w:lineRule="exact"/>
                    <w:ind w:firstLine="0"/>
                    <w:jc w:val="center"/>
                    <w:rPr>
                      <w:rFonts w:ascii="Times New Roman" w:hAnsi="Times New Roman"/>
                      <w:sz w:val="21"/>
                      <w:highlight w:val="none"/>
                    </w:rPr>
                  </w:pPr>
                </w:p>
              </w:tc>
              <w:tc>
                <w:tcPr>
                  <w:tcW w:w="1742" w:type="dxa"/>
                  <w:vMerge w:val="continue"/>
                  <w:vAlign w:val="center"/>
                </w:tcPr>
                <w:p w14:paraId="3FD296D6">
                  <w:pPr>
                    <w:pStyle w:val="41"/>
                    <w:spacing w:line="280" w:lineRule="exact"/>
                    <w:ind w:firstLine="0"/>
                    <w:jc w:val="center"/>
                    <w:rPr>
                      <w:rFonts w:ascii="Times New Roman" w:hAnsi="Times New Roman"/>
                      <w:sz w:val="21"/>
                      <w:highlight w:val="none"/>
                    </w:rPr>
                  </w:pPr>
                </w:p>
              </w:tc>
              <w:tc>
                <w:tcPr>
                  <w:tcW w:w="2032" w:type="dxa"/>
                  <w:vAlign w:val="center"/>
                </w:tcPr>
                <w:p w14:paraId="0CF163D1">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汞及其化合物</w:t>
                  </w:r>
                  <w:r>
                    <w:rPr>
                      <w:rFonts w:hint="eastAsia" w:ascii="Times New Roman" w:hAnsi="Times New Roman"/>
                      <w:sz w:val="21"/>
                      <w:highlight w:val="none"/>
                    </w:rPr>
                    <w:t>、林格曼黑度</w:t>
                  </w:r>
                </w:p>
              </w:tc>
              <w:tc>
                <w:tcPr>
                  <w:tcW w:w="1609" w:type="dxa"/>
                  <w:vAlign w:val="center"/>
                </w:tcPr>
                <w:p w14:paraId="238EF4C3">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每季度一次</w:t>
                  </w:r>
                </w:p>
              </w:tc>
              <w:tc>
                <w:tcPr>
                  <w:tcW w:w="1591" w:type="dxa"/>
                  <w:vAlign w:val="center"/>
                </w:tcPr>
                <w:p w14:paraId="3E509A48">
                  <w:pPr>
                    <w:pStyle w:val="41"/>
                    <w:spacing w:line="280" w:lineRule="exact"/>
                    <w:ind w:firstLine="0"/>
                    <w:jc w:val="center"/>
                    <w:rPr>
                      <w:rFonts w:ascii="Times New Roman" w:hAnsi="Times New Roman"/>
                      <w:bCs/>
                      <w:sz w:val="21"/>
                      <w:highlight w:val="none"/>
                    </w:rPr>
                  </w:pPr>
                  <w:r>
                    <w:rPr>
                      <w:rFonts w:ascii="Times New Roman" w:hAnsi="Times New Roman"/>
                      <w:bCs/>
                      <w:sz w:val="21"/>
                      <w:highlight w:val="none"/>
                    </w:rPr>
                    <w:t>外委监测</w:t>
                  </w:r>
                </w:p>
              </w:tc>
            </w:tr>
            <w:tr w14:paraId="60BBF862">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31" w:hRule="atLeast"/>
                <w:jc w:val="center"/>
              </w:trPr>
              <w:tc>
                <w:tcPr>
                  <w:tcW w:w="1083" w:type="dxa"/>
                  <w:vAlign w:val="center"/>
                </w:tcPr>
                <w:p w14:paraId="0B1C5F56">
                  <w:pPr>
                    <w:pStyle w:val="41"/>
                    <w:spacing w:line="280" w:lineRule="exact"/>
                    <w:ind w:firstLine="0"/>
                    <w:jc w:val="center"/>
                    <w:rPr>
                      <w:rFonts w:hint="default" w:ascii="Times New Roman" w:hAnsi="Times New Roman" w:eastAsia="宋体"/>
                      <w:sz w:val="21"/>
                      <w:highlight w:val="none"/>
                      <w:lang w:val="en-US" w:eastAsia="zh-CN"/>
                    </w:rPr>
                  </w:pPr>
                  <w:r>
                    <w:rPr>
                      <w:rFonts w:hint="eastAsia" w:ascii="Times New Roman" w:hAnsi="Times New Roman"/>
                      <w:sz w:val="21"/>
                      <w:highlight w:val="none"/>
                      <w:lang w:val="en-US" w:eastAsia="zh-CN"/>
                    </w:rPr>
                    <w:t>无组织废气</w:t>
                  </w:r>
                </w:p>
              </w:tc>
              <w:tc>
                <w:tcPr>
                  <w:tcW w:w="1742" w:type="dxa"/>
                  <w:vAlign w:val="center"/>
                </w:tcPr>
                <w:p w14:paraId="67ACD612">
                  <w:pPr>
                    <w:pStyle w:val="41"/>
                    <w:spacing w:line="280" w:lineRule="exact"/>
                    <w:ind w:firstLine="0"/>
                    <w:jc w:val="center"/>
                    <w:rPr>
                      <w:rFonts w:hint="default" w:ascii="Times New Roman" w:hAnsi="Times New Roman" w:eastAsia="宋体"/>
                      <w:sz w:val="21"/>
                      <w:highlight w:val="none"/>
                      <w:lang w:val="en-US" w:eastAsia="zh-CN"/>
                    </w:rPr>
                  </w:pPr>
                  <w:r>
                    <w:rPr>
                      <w:rFonts w:hint="eastAsia" w:ascii="Times New Roman" w:hAnsi="Times New Roman"/>
                      <w:sz w:val="21"/>
                      <w:highlight w:val="none"/>
                      <w:lang w:val="en-US" w:eastAsia="zh-CN"/>
                    </w:rPr>
                    <w:t>厂界</w:t>
                  </w:r>
                </w:p>
              </w:tc>
              <w:tc>
                <w:tcPr>
                  <w:tcW w:w="2032" w:type="dxa"/>
                  <w:vAlign w:val="center"/>
                </w:tcPr>
                <w:p w14:paraId="21936EAA">
                  <w:pPr>
                    <w:pStyle w:val="41"/>
                    <w:spacing w:line="280" w:lineRule="exact"/>
                    <w:ind w:firstLine="0"/>
                    <w:jc w:val="center"/>
                    <w:rPr>
                      <w:rFonts w:hint="eastAsia" w:ascii="Times New Roman" w:hAnsi="Times New Roman" w:eastAsia="宋体"/>
                      <w:sz w:val="21"/>
                      <w:highlight w:val="none"/>
                      <w:lang w:val="en-US" w:eastAsia="zh-CN"/>
                    </w:rPr>
                  </w:pPr>
                  <w:r>
                    <w:rPr>
                      <w:rFonts w:hint="eastAsia" w:ascii="Times New Roman" w:hAnsi="Times New Roman"/>
                      <w:sz w:val="21"/>
                      <w:highlight w:val="none"/>
                      <w:lang w:val="en-US" w:eastAsia="zh-CN"/>
                    </w:rPr>
                    <w:t>颗粒物</w:t>
                  </w:r>
                </w:p>
              </w:tc>
              <w:tc>
                <w:tcPr>
                  <w:tcW w:w="1609" w:type="dxa"/>
                  <w:vAlign w:val="center"/>
                </w:tcPr>
                <w:p w14:paraId="57B25C17">
                  <w:pPr>
                    <w:pStyle w:val="41"/>
                    <w:spacing w:line="280" w:lineRule="exact"/>
                    <w:ind w:firstLine="0"/>
                    <w:jc w:val="center"/>
                    <w:rPr>
                      <w:rFonts w:hint="eastAsia" w:ascii="Times New Roman" w:hAnsi="Times New Roman" w:eastAsia="宋体"/>
                      <w:sz w:val="21"/>
                      <w:highlight w:val="none"/>
                      <w:lang w:val="en-US" w:eastAsia="zh-CN"/>
                    </w:rPr>
                  </w:pPr>
                  <w:r>
                    <w:rPr>
                      <w:rFonts w:hint="eastAsia" w:ascii="Times New Roman" w:hAnsi="Times New Roman"/>
                      <w:sz w:val="21"/>
                      <w:highlight w:val="none"/>
                      <w:lang w:val="en-US" w:eastAsia="zh-CN"/>
                    </w:rPr>
                    <w:t>每季度一次</w:t>
                  </w:r>
                </w:p>
              </w:tc>
              <w:tc>
                <w:tcPr>
                  <w:tcW w:w="1591" w:type="dxa"/>
                  <w:vAlign w:val="center"/>
                </w:tcPr>
                <w:p w14:paraId="72309BCD">
                  <w:pPr>
                    <w:pStyle w:val="41"/>
                    <w:spacing w:line="280" w:lineRule="exact"/>
                    <w:ind w:firstLine="0"/>
                    <w:jc w:val="center"/>
                    <w:rPr>
                      <w:rFonts w:hint="eastAsia" w:ascii="Times New Roman" w:hAnsi="Times New Roman" w:eastAsia="宋体"/>
                      <w:bCs/>
                      <w:sz w:val="21"/>
                      <w:highlight w:val="none"/>
                      <w:lang w:eastAsia="zh-CN"/>
                    </w:rPr>
                  </w:pPr>
                  <w:r>
                    <w:rPr>
                      <w:rFonts w:hint="eastAsia" w:ascii="Times New Roman" w:hAnsi="Times New Roman"/>
                      <w:bCs/>
                      <w:sz w:val="21"/>
                      <w:highlight w:val="none"/>
                      <w:lang w:val="en-US" w:eastAsia="zh-CN"/>
                    </w:rPr>
                    <w:t>外委检测</w:t>
                  </w:r>
                </w:p>
              </w:tc>
            </w:tr>
            <w:tr w14:paraId="73B9D9F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31" w:hRule="atLeast"/>
                <w:jc w:val="center"/>
              </w:trPr>
              <w:tc>
                <w:tcPr>
                  <w:tcW w:w="1083" w:type="dxa"/>
                  <w:vAlign w:val="center"/>
                </w:tcPr>
                <w:p w14:paraId="49A5ACEE">
                  <w:pPr>
                    <w:pStyle w:val="41"/>
                    <w:spacing w:line="280" w:lineRule="exact"/>
                    <w:ind w:firstLine="0"/>
                    <w:jc w:val="center"/>
                    <w:rPr>
                      <w:rFonts w:ascii="Times New Roman" w:hAnsi="Times New Roman"/>
                      <w:sz w:val="21"/>
                      <w:highlight w:val="none"/>
                    </w:rPr>
                  </w:pPr>
                  <w:r>
                    <w:rPr>
                      <w:rFonts w:hint="eastAsia" w:ascii="Times New Roman" w:hAnsi="Times New Roman"/>
                      <w:sz w:val="21"/>
                      <w:highlight w:val="none"/>
                    </w:rPr>
                    <w:t>废水</w:t>
                  </w:r>
                </w:p>
              </w:tc>
              <w:tc>
                <w:tcPr>
                  <w:tcW w:w="1742" w:type="dxa"/>
                  <w:vAlign w:val="center"/>
                </w:tcPr>
                <w:p w14:paraId="73E80026">
                  <w:pPr>
                    <w:pStyle w:val="41"/>
                    <w:spacing w:line="280" w:lineRule="exact"/>
                    <w:ind w:firstLine="0"/>
                    <w:jc w:val="center"/>
                    <w:rPr>
                      <w:rFonts w:ascii="Times New Roman" w:hAnsi="Times New Roman"/>
                      <w:sz w:val="21"/>
                      <w:highlight w:val="none"/>
                    </w:rPr>
                  </w:pPr>
                  <w:r>
                    <w:rPr>
                      <w:rFonts w:hint="eastAsia" w:ascii="Times New Roman" w:hAnsi="Times New Roman"/>
                      <w:sz w:val="21"/>
                      <w:highlight w:val="none"/>
                    </w:rPr>
                    <w:t>脱硫废水排放口</w:t>
                  </w:r>
                </w:p>
              </w:tc>
              <w:tc>
                <w:tcPr>
                  <w:tcW w:w="2032" w:type="dxa"/>
                  <w:vAlign w:val="center"/>
                </w:tcPr>
                <w:p w14:paraId="265A9BE8">
                  <w:pPr>
                    <w:pStyle w:val="41"/>
                    <w:spacing w:line="280" w:lineRule="exact"/>
                    <w:ind w:firstLine="0"/>
                    <w:jc w:val="center"/>
                    <w:rPr>
                      <w:rFonts w:ascii="Times New Roman" w:hAnsi="Times New Roman"/>
                      <w:sz w:val="21"/>
                      <w:highlight w:val="none"/>
                    </w:rPr>
                  </w:pPr>
                  <w:r>
                    <w:rPr>
                      <w:rFonts w:hint="eastAsia" w:ascii="Times New Roman" w:hAnsi="Times New Roman"/>
                      <w:sz w:val="21"/>
                      <w:highlight w:val="none"/>
                    </w:rPr>
                    <w:t>PH、总砷、总铅、总汞、总镉、流量</w:t>
                  </w:r>
                </w:p>
              </w:tc>
              <w:tc>
                <w:tcPr>
                  <w:tcW w:w="1609" w:type="dxa"/>
                  <w:vAlign w:val="center"/>
                </w:tcPr>
                <w:p w14:paraId="7D1BCE8C">
                  <w:pPr>
                    <w:pStyle w:val="41"/>
                    <w:spacing w:line="280" w:lineRule="exact"/>
                    <w:ind w:firstLine="0"/>
                    <w:jc w:val="center"/>
                    <w:rPr>
                      <w:rFonts w:ascii="Times New Roman" w:hAnsi="Times New Roman"/>
                      <w:sz w:val="21"/>
                      <w:highlight w:val="none"/>
                    </w:rPr>
                  </w:pPr>
                  <w:r>
                    <w:rPr>
                      <w:rFonts w:hint="eastAsia" w:ascii="Times New Roman" w:hAnsi="Times New Roman"/>
                      <w:sz w:val="21"/>
                      <w:highlight w:val="none"/>
                    </w:rPr>
                    <w:t>每月一次</w:t>
                  </w:r>
                </w:p>
              </w:tc>
              <w:tc>
                <w:tcPr>
                  <w:tcW w:w="1591" w:type="dxa"/>
                  <w:vAlign w:val="center"/>
                </w:tcPr>
                <w:p w14:paraId="2ECFC4B3">
                  <w:pPr>
                    <w:pStyle w:val="41"/>
                    <w:spacing w:line="280" w:lineRule="exact"/>
                    <w:ind w:firstLine="0"/>
                    <w:jc w:val="center"/>
                    <w:rPr>
                      <w:rFonts w:ascii="Times New Roman" w:hAnsi="Times New Roman"/>
                      <w:bCs/>
                      <w:sz w:val="21"/>
                      <w:highlight w:val="none"/>
                    </w:rPr>
                  </w:pPr>
                  <w:r>
                    <w:rPr>
                      <w:rFonts w:ascii="Times New Roman" w:hAnsi="Times New Roman"/>
                      <w:bCs/>
                      <w:sz w:val="21"/>
                      <w:highlight w:val="none"/>
                    </w:rPr>
                    <w:t>外委监测</w:t>
                  </w:r>
                </w:p>
              </w:tc>
            </w:tr>
            <w:tr w14:paraId="0CD0FE75">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95" w:hRule="atLeast"/>
                <w:jc w:val="center"/>
              </w:trPr>
              <w:tc>
                <w:tcPr>
                  <w:tcW w:w="1083" w:type="dxa"/>
                  <w:vAlign w:val="center"/>
                </w:tcPr>
                <w:p w14:paraId="3BEC0238">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噪声</w:t>
                  </w:r>
                </w:p>
              </w:tc>
              <w:tc>
                <w:tcPr>
                  <w:tcW w:w="1742" w:type="dxa"/>
                  <w:vAlign w:val="center"/>
                </w:tcPr>
                <w:p w14:paraId="681DF363">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厂界外1m处</w:t>
                  </w:r>
                </w:p>
              </w:tc>
              <w:tc>
                <w:tcPr>
                  <w:tcW w:w="2032" w:type="dxa"/>
                  <w:vAlign w:val="center"/>
                </w:tcPr>
                <w:p w14:paraId="600EFD05">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Leq</w:t>
                  </w:r>
                  <w:bookmarkStart w:id="30" w:name="_GoBack"/>
                  <w:r>
                    <w:rPr>
                      <w:rFonts w:ascii="Times New Roman" w:hAnsi="Times New Roman"/>
                      <w:sz w:val="21"/>
                      <w:highlight w:val="none"/>
                    </w:rPr>
                    <w:t>（</w:t>
                  </w:r>
                  <w:bookmarkEnd w:id="30"/>
                  <w:r>
                    <w:rPr>
                      <w:rFonts w:ascii="Times New Roman" w:hAnsi="Times New Roman"/>
                      <w:sz w:val="21"/>
                      <w:highlight w:val="none"/>
                    </w:rPr>
                    <w:t>A）</w:t>
                  </w:r>
                </w:p>
              </w:tc>
              <w:tc>
                <w:tcPr>
                  <w:tcW w:w="1609" w:type="dxa"/>
                  <w:vAlign w:val="center"/>
                </w:tcPr>
                <w:p w14:paraId="3A0DA3C6">
                  <w:pPr>
                    <w:pStyle w:val="41"/>
                    <w:spacing w:line="280" w:lineRule="exact"/>
                    <w:ind w:firstLine="0"/>
                    <w:jc w:val="center"/>
                    <w:rPr>
                      <w:rFonts w:ascii="Times New Roman" w:hAnsi="Times New Roman"/>
                      <w:sz w:val="21"/>
                      <w:highlight w:val="none"/>
                    </w:rPr>
                  </w:pPr>
                  <w:r>
                    <w:rPr>
                      <w:rFonts w:ascii="Times New Roman" w:hAnsi="Times New Roman"/>
                      <w:sz w:val="21"/>
                      <w:highlight w:val="none"/>
                    </w:rPr>
                    <w:t>每季度一次</w:t>
                  </w:r>
                </w:p>
              </w:tc>
              <w:tc>
                <w:tcPr>
                  <w:tcW w:w="1591" w:type="dxa"/>
                  <w:vAlign w:val="center"/>
                </w:tcPr>
                <w:p w14:paraId="3850BF8B">
                  <w:pPr>
                    <w:pStyle w:val="41"/>
                    <w:spacing w:line="280" w:lineRule="exact"/>
                    <w:ind w:firstLine="0"/>
                    <w:jc w:val="center"/>
                    <w:rPr>
                      <w:rFonts w:ascii="Times New Roman" w:hAnsi="Times New Roman"/>
                      <w:sz w:val="21"/>
                      <w:highlight w:val="none"/>
                    </w:rPr>
                  </w:pPr>
                  <w:r>
                    <w:rPr>
                      <w:rFonts w:ascii="Times New Roman" w:hAnsi="Times New Roman"/>
                      <w:bCs/>
                      <w:sz w:val="21"/>
                      <w:highlight w:val="none"/>
                    </w:rPr>
                    <w:t>外委监测</w:t>
                  </w:r>
                </w:p>
              </w:tc>
            </w:tr>
            <w:tr w14:paraId="2B97529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40" w:hRule="atLeast"/>
                <w:jc w:val="center"/>
              </w:trPr>
              <w:tc>
                <w:tcPr>
                  <w:tcW w:w="1083" w:type="dxa"/>
                  <w:vAlign w:val="center"/>
                </w:tcPr>
                <w:p w14:paraId="48BE8281">
                  <w:pPr>
                    <w:adjustRightInd w:val="0"/>
                    <w:snapToGrid w:val="0"/>
                    <w:jc w:val="center"/>
                    <w:rPr>
                      <w:bCs/>
                      <w:szCs w:val="21"/>
                      <w:highlight w:val="none"/>
                    </w:rPr>
                  </w:pPr>
                  <w:r>
                    <w:rPr>
                      <w:bCs/>
                      <w:szCs w:val="21"/>
                      <w:highlight w:val="none"/>
                    </w:rPr>
                    <w:t>固体废物</w:t>
                  </w:r>
                </w:p>
              </w:tc>
              <w:tc>
                <w:tcPr>
                  <w:tcW w:w="1742" w:type="dxa"/>
                  <w:vAlign w:val="center"/>
                </w:tcPr>
                <w:p w14:paraId="4FA16AF3">
                  <w:pPr>
                    <w:adjustRightInd w:val="0"/>
                    <w:snapToGrid w:val="0"/>
                    <w:jc w:val="center"/>
                    <w:rPr>
                      <w:bCs/>
                      <w:szCs w:val="21"/>
                      <w:highlight w:val="none"/>
                    </w:rPr>
                  </w:pPr>
                  <w:r>
                    <w:rPr>
                      <w:bCs/>
                      <w:szCs w:val="21"/>
                      <w:highlight w:val="none"/>
                    </w:rPr>
                    <w:t>暂存设施</w:t>
                  </w:r>
                </w:p>
              </w:tc>
              <w:tc>
                <w:tcPr>
                  <w:tcW w:w="2032" w:type="dxa"/>
                  <w:vAlign w:val="center"/>
                </w:tcPr>
                <w:p w14:paraId="7E90CF2E">
                  <w:pPr>
                    <w:adjustRightInd w:val="0"/>
                    <w:snapToGrid w:val="0"/>
                    <w:jc w:val="center"/>
                    <w:rPr>
                      <w:bCs/>
                      <w:szCs w:val="21"/>
                      <w:highlight w:val="none"/>
                    </w:rPr>
                  </w:pPr>
                  <w:r>
                    <w:rPr>
                      <w:bCs/>
                      <w:szCs w:val="21"/>
                      <w:highlight w:val="none"/>
                    </w:rPr>
                    <w:t>种类、数量</w:t>
                  </w:r>
                </w:p>
              </w:tc>
              <w:tc>
                <w:tcPr>
                  <w:tcW w:w="1609" w:type="dxa"/>
                  <w:vAlign w:val="center"/>
                </w:tcPr>
                <w:p w14:paraId="14690EED">
                  <w:pPr>
                    <w:adjustRightInd w:val="0"/>
                    <w:snapToGrid w:val="0"/>
                    <w:jc w:val="center"/>
                    <w:rPr>
                      <w:bCs/>
                      <w:szCs w:val="21"/>
                      <w:highlight w:val="none"/>
                    </w:rPr>
                  </w:pPr>
                  <w:r>
                    <w:rPr>
                      <w:bCs/>
                      <w:szCs w:val="21"/>
                      <w:highlight w:val="none"/>
                    </w:rPr>
                    <w:t>每月统计1次</w:t>
                  </w:r>
                </w:p>
              </w:tc>
              <w:tc>
                <w:tcPr>
                  <w:tcW w:w="1591" w:type="dxa"/>
                  <w:vAlign w:val="center"/>
                </w:tcPr>
                <w:p w14:paraId="1D6E4D47">
                  <w:pPr>
                    <w:adjustRightInd w:val="0"/>
                    <w:snapToGrid w:val="0"/>
                    <w:jc w:val="center"/>
                    <w:rPr>
                      <w:bCs/>
                      <w:szCs w:val="21"/>
                      <w:highlight w:val="none"/>
                    </w:rPr>
                  </w:pPr>
                  <w:r>
                    <w:rPr>
                      <w:bCs/>
                      <w:szCs w:val="21"/>
                      <w:highlight w:val="none"/>
                    </w:rPr>
                    <w:t>企业自行台账记录</w:t>
                  </w:r>
                </w:p>
              </w:tc>
            </w:tr>
          </w:tbl>
          <w:p w14:paraId="674854BA">
            <w:pPr>
              <w:autoSpaceDE w:val="0"/>
              <w:autoSpaceDN w:val="0"/>
              <w:adjustRightInd w:val="0"/>
              <w:spacing w:line="360" w:lineRule="auto"/>
              <w:ind w:firstLine="480" w:firstLineChars="200"/>
              <w:rPr>
                <w:kern w:val="0"/>
                <w:sz w:val="24"/>
                <w:highlight w:val="none"/>
              </w:rPr>
            </w:pPr>
            <w:r>
              <w:rPr>
                <w:rFonts w:hint="eastAsia"/>
                <w:sz w:val="24"/>
                <w:szCs w:val="30"/>
                <w:highlight w:val="none"/>
              </w:rPr>
              <w:t>4、</w:t>
            </w:r>
            <w:r>
              <w:rPr>
                <w:sz w:val="24"/>
                <w:szCs w:val="30"/>
                <w:highlight w:val="none"/>
              </w:rPr>
              <w:t>环保投资</w:t>
            </w:r>
          </w:p>
          <w:p w14:paraId="5CE756A9">
            <w:pPr>
              <w:autoSpaceDE w:val="0"/>
              <w:autoSpaceDN w:val="0"/>
              <w:adjustRightInd w:val="0"/>
              <w:spacing w:line="360" w:lineRule="auto"/>
              <w:ind w:firstLine="480" w:firstLineChars="200"/>
              <w:rPr>
                <w:sz w:val="24"/>
                <w:highlight w:val="none"/>
              </w:rPr>
            </w:pPr>
            <w:r>
              <w:rPr>
                <w:rFonts w:hint="eastAsia"/>
                <w:kern w:val="0"/>
                <w:sz w:val="24"/>
                <w:highlight w:val="none"/>
              </w:rPr>
              <w:t>本项目总投资</w:t>
            </w:r>
            <w:r>
              <w:rPr>
                <w:rFonts w:hint="eastAsia"/>
                <w:sz w:val="24"/>
                <w:highlight w:val="none"/>
              </w:rPr>
              <w:t>417.37</w:t>
            </w:r>
            <w:r>
              <w:rPr>
                <w:sz w:val="24"/>
                <w:highlight w:val="none"/>
              </w:rPr>
              <w:t>万元，环保投资为</w:t>
            </w:r>
            <w:r>
              <w:rPr>
                <w:rFonts w:hint="eastAsia"/>
                <w:sz w:val="24"/>
                <w:highlight w:val="none"/>
              </w:rPr>
              <w:t>34.744</w:t>
            </w:r>
            <w:r>
              <w:rPr>
                <w:sz w:val="24"/>
                <w:highlight w:val="none"/>
              </w:rPr>
              <w:t>万元，占总投资的</w:t>
            </w:r>
            <w:r>
              <w:rPr>
                <w:rFonts w:hint="eastAsia"/>
                <w:sz w:val="24"/>
                <w:highlight w:val="none"/>
              </w:rPr>
              <w:t>8.3</w:t>
            </w:r>
            <w:r>
              <w:rPr>
                <w:sz w:val="24"/>
                <w:highlight w:val="none"/>
              </w:rPr>
              <w:t>%。具体环保投资估算表见表</w:t>
            </w:r>
            <w:r>
              <w:rPr>
                <w:rFonts w:hint="eastAsia"/>
                <w:sz w:val="24"/>
                <w:highlight w:val="none"/>
              </w:rPr>
              <w:t>4-1</w:t>
            </w:r>
            <w:r>
              <w:rPr>
                <w:rFonts w:hint="eastAsia"/>
                <w:sz w:val="24"/>
                <w:highlight w:val="none"/>
                <w:lang w:val="en-US" w:eastAsia="zh-CN"/>
              </w:rPr>
              <w:t>6</w:t>
            </w:r>
            <w:r>
              <w:rPr>
                <w:sz w:val="24"/>
                <w:highlight w:val="none"/>
              </w:rPr>
              <w:t>。</w:t>
            </w:r>
          </w:p>
          <w:p w14:paraId="762E33C5">
            <w:pPr>
              <w:pStyle w:val="8"/>
              <w:ind w:left="0" w:leftChars="0" w:firstLine="0" w:firstLineChars="0"/>
              <w:jc w:val="center"/>
              <w:rPr>
                <w:b/>
                <w:bCs/>
                <w:kern w:val="2"/>
                <w:sz w:val="21"/>
                <w:szCs w:val="21"/>
                <w:highlight w:val="none"/>
                <w:lang w:val="zh-CN"/>
              </w:rPr>
            </w:pPr>
            <w:r>
              <w:rPr>
                <w:rFonts w:hint="eastAsia"/>
                <w:b/>
                <w:bCs/>
                <w:kern w:val="2"/>
                <w:sz w:val="21"/>
                <w:szCs w:val="21"/>
                <w:highlight w:val="none"/>
                <w:lang w:val="zh-CN"/>
              </w:rPr>
              <w:t>表</w:t>
            </w:r>
            <w:r>
              <w:rPr>
                <w:rFonts w:hint="eastAsia"/>
                <w:b/>
                <w:bCs/>
                <w:kern w:val="2"/>
                <w:sz w:val="21"/>
                <w:szCs w:val="21"/>
                <w:highlight w:val="none"/>
              </w:rPr>
              <w:t>4-1</w:t>
            </w:r>
            <w:r>
              <w:rPr>
                <w:rFonts w:hint="eastAsia"/>
                <w:b/>
                <w:bCs/>
                <w:kern w:val="2"/>
                <w:sz w:val="21"/>
                <w:szCs w:val="21"/>
                <w:highlight w:val="none"/>
                <w:lang w:val="en-US" w:eastAsia="zh-CN"/>
              </w:rPr>
              <w:t>6</w:t>
            </w:r>
            <w:r>
              <w:rPr>
                <w:rFonts w:hint="eastAsia"/>
                <w:b/>
                <w:bCs/>
                <w:kern w:val="2"/>
                <w:sz w:val="21"/>
                <w:szCs w:val="21"/>
                <w:highlight w:val="none"/>
              </w:rPr>
              <w:t xml:space="preserve">   </w:t>
            </w:r>
            <w:r>
              <w:rPr>
                <w:rFonts w:hint="eastAsia"/>
                <w:b/>
                <w:bCs/>
                <w:kern w:val="2"/>
                <w:sz w:val="21"/>
                <w:szCs w:val="21"/>
                <w:highlight w:val="none"/>
                <w:lang w:val="zh-CN"/>
              </w:rPr>
              <w:t>环保投资万元一览表</w:t>
            </w:r>
          </w:p>
          <w:tbl>
            <w:tblPr>
              <w:tblStyle w:val="22"/>
              <w:tblW w:w="8377" w:type="dxa"/>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733"/>
              <w:gridCol w:w="1230"/>
              <w:gridCol w:w="4062"/>
              <w:gridCol w:w="1176"/>
              <w:gridCol w:w="1176"/>
            </w:tblGrid>
            <w:tr w14:paraId="23FDDF5D">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PrEx>
              <w:trPr>
                <w:trHeight w:val="428" w:hRule="atLeast"/>
                <w:jc w:val="center"/>
              </w:trPr>
              <w:tc>
                <w:tcPr>
                  <w:tcW w:w="733" w:type="dxa"/>
                  <w:vAlign w:val="center"/>
                </w:tcPr>
                <w:p w14:paraId="6584FEAE">
                  <w:pPr>
                    <w:jc w:val="center"/>
                    <w:rPr>
                      <w:b/>
                      <w:bCs/>
                      <w:highlight w:val="none"/>
                    </w:rPr>
                  </w:pPr>
                  <w:r>
                    <w:rPr>
                      <w:b/>
                      <w:bCs/>
                      <w:highlight w:val="none"/>
                    </w:rPr>
                    <w:t>序号</w:t>
                  </w:r>
                </w:p>
              </w:tc>
              <w:tc>
                <w:tcPr>
                  <w:tcW w:w="1230" w:type="dxa"/>
                  <w:vAlign w:val="center"/>
                </w:tcPr>
                <w:p w14:paraId="3A2B4BA1">
                  <w:pPr>
                    <w:jc w:val="center"/>
                    <w:rPr>
                      <w:b/>
                      <w:bCs/>
                      <w:highlight w:val="none"/>
                    </w:rPr>
                  </w:pPr>
                  <w:r>
                    <w:rPr>
                      <w:b/>
                      <w:bCs/>
                      <w:highlight w:val="none"/>
                    </w:rPr>
                    <w:t>治理项目</w:t>
                  </w:r>
                </w:p>
              </w:tc>
              <w:tc>
                <w:tcPr>
                  <w:tcW w:w="4062" w:type="dxa"/>
                  <w:vAlign w:val="center"/>
                </w:tcPr>
                <w:p w14:paraId="2A0120FA">
                  <w:pPr>
                    <w:jc w:val="center"/>
                    <w:rPr>
                      <w:b/>
                      <w:bCs/>
                      <w:highlight w:val="none"/>
                    </w:rPr>
                  </w:pPr>
                  <w:r>
                    <w:rPr>
                      <w:b/>
                      <w:bCs/>
                      <w:highlight w:val="none"/>
                    </w:rPr>
                    <w:t>治理措施名称</w:t>
                  </w:r>
                </w:p>
              </w:tc>
              <w:tc>
                <w:tcPr>
                  <w:tcW w:w="1176" w:type="dxa"/>
                  <w:vAlign w:val="center"/>
                </w:tcPr>
                <w:p w14:paraId="085AE739">
                  <w:pPr>
                    <w:jc w:val="center"/>
                    <w:rPr>
                      <w:b/>
                      <w:bCs/>
                      <w:highlight w:val="none"/>
                    </w:rPr>
                  </w:pPr>
                  <w:r>
                    <w:rPr>
                      <w:b/>
                      <w:bCs/>
                      <w:highlight w:val="none"/>
                    </w:rPr>
                    <w:t>投资（万元）</w:t>
                  </w:r>
                </w:p>
              </w:tc>
              <w:tc>
                <w:tcPr>
                  <w:tcW w:w="1176" w:type="dxa"/>
                  <w:vAlign w:val="center"/>
                </w:tcPr>
                <w:p w14:paraId="3B98006E">
                  <w:pPr>
                    <w:jc w:val="center"/>
                    <w:rPr>
                      <w:rFonts w:hint="eastAsia" w:eastAsia="宋体"/>
                      <w:b/>
                      <w:bCs/>
                      <w:highlight w:val="none"/>
                      <w:lang w:val="en-US" w:eastAsia="zh-CN"/>
                    </w:rPr>
                  </w:pPr>
                  <w:r>
                    <w:rPr>
                      <w:rFonts w:hint="eastAsia"/>
                      <w:b/>
                      <w:bCs/>
                      <w:highlight w:val="none"/>
                      <w:lang w:val="en-US" w:eastAsia="zh-CN"/>
                    </w:rPr>
                    <w:t>备注</w:t>
                  </w:r>
                </w:p>
              </w:tc>
            </w:tr>
            <w:tr w14:paraId="7CA487A5">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96" w:hRule="atLeast"/>
                <w:jc w:val="center"/>
              </w:trPr>
              <w:tc>
                <w:tcPr>
                  <w:tcW w:w="733" w:type="dxa"/>
                  <w:vMerge w:val="restart"/>
                  <w:vAlign w:val="center"/>
                </w:tcPr>
                <w:p w14:paraId="1D572858">
                  <w:pPr>
                    <w:jc w:val="center"/>
                    <w:rPr>
                      <w:highlight w:val="none"/>
                    </w:rPr>
                  </w:pPr>
                  <w:r>
                    <w:rPr>
                      <w:rFonts w:hint="eastAsia"/>
                      <w:highlight w:val="none"/>
                    </w:rPr>
                    <w:t>1</w:t>
                  </w:r>
                </w:p>
              </w:tc>
              <w:tc>
                <w:tcPr>
                  <w:tcW w:w="1230" w:type="dxa"/>
                  <w:vMerge w:val="restart"/>
                  <w:vAlign w:val="center"/>
                </w:tcPr>
                <w:p w14:paraId="33B37D5A">
                  <w:pPr>
                    <w:jc w:val="center"/>
                    <w:rPr>
                      <w:highlight w:val="none"/>
                    </w:rPr>
                  </w:pPr>
                  <w:r>
                    <w:rPr>
                      <w:highlight w:val="none"/>
                    </w:rPr>
                    <w:t>废气</w:t>
                  </w:r>
                </w:p>
              </w:tc>
              <w:tc>
                <w:tcPr>
                  <w:tcW w:w="4062" w:type="dxa"/>
                  <w:vAlign w:val="center"/>
                </w:tcPr>
                <w:p w14:paraId="07DCC72E">
                  <w:pPr>
                    <w:jc w:val="center"/>
                    <w:rPr>
                      <w:highlight w:val="none"/>
                    </w:rPr>
                  </w:pPr>
                  <w:r>
                    <w:rPr>
                      <w:rFonts w:hint="eastAsia"/>
                      <w:highlight w:val="none"/>
                    </w:rPr>
                    <w:t>1</w:t>
                  </w:r>
                  <w:r>
                    <w:rPr>
                      <w:highlight w:val="none"/>
                    </w:rPr>
                    <w:t>套布袋除尘器</w:t>
                  </w:r>
                </w:p>
              </w:tc>
              <w:tc>
                <w:tcPr>
                  <w:tcW w:w="1176" w:type="dxa"/>
                  <w:vAlign w:val="center"/>
                </w:tcPr>
                <w:p w14:paraId="3BD1EF40">
                  <w:pPr>
                    <w:jc w:val="center"/>
                    <w:rPr>
                      <w:highlight w:val="none"/>
                    </w:rPr>
                  </w:pPr>
                  <w:r>
                    <w:rPr>
                      <w:rFonts w:hint="eastAsia"/>
                      <w:highlight w:val="none"/>
                    </w:rPr>
                    <w:t>31.344</w:t>
                  </w:r>
                </w:p>
              </w:tc>
              <w:tc>
                <w:tcPr>
                  <w:tcW w:w="1176" w:type="dxa"/>
                  <w:vAlign w:val="center"/>
                </w:tcPr>
                <w:p w14:paraId="6A2AE966">
                  <w:pPr>
                    <w:jc w:val="center"/>
                    <w:rPr>
                      <w:rFonts w:hint="eastAsia" w:eastAsia="宋体"/>
                      <w:highlight w:val="none"/>
                      <w:lang w:val="en-US" w:eastAsia="zh-CN"/>
                    </w:rPr>
                  </w:pPr>
                  <w:r>
                    <w:rPr>
                      <w:rFonts w:hint="eastAsia"/>
                      <w:highlight w:val="none"/>
                      <w:lang w:val="en-US" w:eastAsia="zh-CN"/>
                    </w:rPr>
                    <w:t>/</w:t>
                  </w:r>
                </w:p>
              </w:tc>
            </w:tr>
            <w:tr w14:paraId="3BA98F24">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96" w:hRule="atLeast"/>
                <w:jc w:val="center"/>
              </w:trPr>
              <w:tc>
                <w:tcPr>
                  <w:tcW w:w="733" w:type="dxa"/>
                  <w:vMerge w:val="continue"/>
                  <w:vAlign w:val="center"/>
                </w:tcPr>
                <w:p w14:paraId="0D72F5F6">
                  <w:pPr>
                    <w:jc w:val="center"/>
                    <w:rPr>
                      <w:highlight w:val="none"/>
                    </w:rPr>
                  </w:pPr>
                </w:p>
              </w:tc>
              <w:tc>
                <w:tcPr>
                  <w:tcW w:w="1230" w:type="dxa"/>
                  <w:vMerge w:val="continue"/>
                  <w:vAlign w:val="center"/>
                </w:tcPr>
                <w:p w14:paraId="0E529C56">
                  <w:pPr>
                    <w:jc w:val="center"/>
                    <w:rPr>
                      <w:highlight w:val="none"/>
                    </w:rPr>
                  </w:pPr>
                </w:p>
              </w:tc>
              <w:tc>
                <w:tcPr>
                  <w:tcW w:w="4062" w:type="dxa"/>
                  <w:vAlign w:val="center"/>
                </w:tcPr>
                <w:p w14:paraId="12444B0A">
                  <w:pPr>
                    <w:jc w:val="center"/>
                    <w:rPr>
                      <w:rFonts w:hint="default" w:eastAsia="宋体"/>
                      <w:szCs w:val="21"/>
                      <w:highlight w:val="none"/>
                      <w:lang w:val="en-US" w:eastAsia="zh-CN"/>
                    </w:rPr>
                  </w:pPr>
                  <w:r>
                    <w:rPr>
                      <w:szCs w:val="21"/>
                      <w:highlight w:val="none"/>
                    </w:rPr>
                    <w:t>依托现有</w:t>
                  </w:r>
                  <w:r>
                    <w:rPr>
                      <w:rFonts w:hint="eastAsia"/>
                      <w:szCs w:val="21"/>
                      <w:highlight w:val="none"/>
                    </w:rPr>
                    <w:t>钠碱法湿式</w:t>
                  </w:r>
                  <w:r>
                    <w:rPr>
                      <w:szCs w:val="21"/>
                      <w:highlight w:val="none"/>
                    </w:rPr>
                    <w:t>脱硫</w:t>
                  </w:r>
                  <w:r>
                    <w:rPr>
                      <w:rFonts w:hint="eastAsia"/>
                      <w:szCs w:val="21"/>
                      <w:highlight w:val="none"/>
                    </w:rPr>
                    <w:t>、SNCR脱硝系统</w:t>
                  </w:r>
                  <w:r>
                    <w:rPr>
                      <w:rFonts w:hint="eastAsia"/>
                      <w:szCs w:val="21"/>
                      <w:highlight w:val="none"/>
                      <w:lang w:val="en-US" w:eastAsia="zh-CN"/>
                    </w:rPr>
                    <w:t>尿素储罐、尿素溶解罐</w:t>
                  </w:r>
                </w:p>
              </w:tc>
              <w:tc>
                <w:tcPr>
                  <w:tcW w:w="1176" w:type="dxa"/>
                  <w:vAlign w:val="center"/>
                </w:tcPr>
                <w:p w14:paraId="60FF7029">
                  <w:pPr>
                    <w:jc w:val="center"/>
                    <w:rPr>
                      <w:szCs w:val="21"/>
                      <w:highlight w:val="none"/>
                    </w:rPr>
                  </w:pPr>
                  <w:r>
                    <w:rPr>
                      <w:rFonts w:hint="eastAsia"/>
                      <w:szCs w:val="21"/>
                      <w:highlight w:val="none"/>
                    </w:rPr>
                    <w:t>3</w:t>
                  </w:r>
                </w:p>
              </w:tc>
              <w:tc>
                <w:tcPr>
                  <w:tcW w:w="1176" w:type="dxa"/>
                  <w:vAlign w:val="center"/>
                </w:tcPr>
                <w:p w14:paraId="5B65F2D6">
                  <w:pPr>
                    <w:jc w:val="center"/>
                    <w:rPr>
                      <w:rFonts w:hint="default" w:eastAsia="宋体"/>
                      <w:szCs w:val="21"/>
                      <w:highlight w:val="none"/>
                      <w:lang w:val="en-US" w:eastAsia="zh-CN"/>
                    </w:rPr>
                  </w:pPr>
                  <w:r>
                    <w:rPr>
                      <w:rFonts w:hint="eastAsia"/>
                      <w:szCs w:val="21"/>
                      <w:highlight w:val="none"/>
                      <w:lang w:val="en-US" w:eastAsia="zh-CN"/>
                    </w:rPr>
                    <w:t>本次脱硝系统新建2个喷头</w:t>
                  </w:r>
                </w:p>
              </w:tc>
            </w:tr>
            <w:tr w14:paraId="54C784B5">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200" w:hRule="atLeast"/>
                <w:jc w:val="center"/>
              </w:trPr>
              <w:tc>
                <w:tcPr>
                  <w:tcW w:w="733" w:type="dxa"/>
                  <w:vAlign w:val="center"/>
                </w:tcPr>
                <w:p w14:paraId="11610FB4">
                  <w:pPr>
                    <w:jc w:val="center"/>
                    <w:rPr>
                      <w:highlight w:val="none"/>
                    </w:rPr>
                  </w:pPr>
                  <w:r>
                    <w:rPr>
                      <w:rFonts w:hint="eastAsia"/>
                      <w:highlight w:val="none"/>
                    </w:rPr>
                    <w:t>2</w:t>
                  </w:r>
                </w:p>
              </w:tc>
              <w:tc>
                <w:tcPr>
                  <w:tcW w:w="1230" w:type="dxa"/>
                  <w:vAlign w:val="center"/>
                </w:tcPr>
                <w:p w14:paraId="53A430E0">
                  <w:pPr>
                    <w:jc w:val="center"/>
                    <w:rPr>
                      <w:highlight w:val="none"/>
                    </w:rPr>
                  </w:pPr>
                  <w:r>
                    <w:rPr>
                      <w:highlight w:val="none"/>
                    </w:rPr>
                    <w:t>废水</w:t>
                  </w:r>
                </w:p>
              </w:tc>
              <w:tc>
                <w:tcPr>
                  <w:tcW w:w="4062" w:type="dxa"/>
                  <w:vAlign w:val="center"/>
                </w:tcPr>
                <w:p w14:paraId="5CF3DBF6">
                  <w:pPr>
                    <w:ind w:firstLine="420" w:firstLineChars="200"/>
                    <w:rPr>
                      <w:highlight w:val="none"/>
                    </w:rPr>
                  </w:pPr>
                  <w:r>
                    <w:rPr>
                      <w:highlight w:val="none"/>
                    </w:rPr>
                    <w:t>排放废水主要为软水制备系统排污水、锅炉排污水，脱硫塔排污水</w:t>
                  </w:r>
                  <w:r>
                    <w:rPr>
                      <w:rFonts w:hint="eastAsia"/>
                      <w:highlight w:val="none"/>
                    </w:rPr>
                    <w:t>由</w:t>
                  </w:r>
                  <w:r>
                    <w:rPr>
                      <w:highlight w:val="none"/>
                    </w:rPr>
                    <w:t>沉淀池处理后经管网一同排入煤矿矿井水处理站处理后回用，不外排。</w:t>
                  </w:r>
                </w:p>
              </w:tc>
              <w:tc>
                <w:tcPr>
                  <w:tcW w:w="1176" w:type="dxa"/>
                  <w:vAlign w:val="center"/>
                </w:tcPr>
                <w:p w14:paraId="124A5D5D">
                  <w:pPr>
                    <w:jc w:val="center"/>
                    <w:rPr>
                      <w:szCs w:val="21"/>
                      <w:highlight w:val="none"/>
                    </w:rPr>
                  </w:pPr>
                  <w:r>
                    <w:rPr>
                      <w:rFonts w:hint="eastAsia"/>
                      <w:szCs w:val="21"/>
                      <w:highlight w:val="none"/>
                    </w:rPr>
                    <w:t>0</w:t>
                  </w:r>
                </w:p>
              </w:tc>
              <w:tc>
                <w:tcPr>
                  <w:tcW w:w="1176" w:type="dxa"/>
                  <w:vAlign w:val="center"/>
                </w:tcPr>
                <w:p w14:paraId="342C1C7E">
                  <w:pPr>
                    <w:jc w:val="center"/>
                    <w:rPr>
                      <w:rFonts w:hint="eastAsia" w:eastAsia="宋体"/>
                      <w:szCs w:val="21"/>
                      <w:highlight w:val="none"/>
                      <w:lang w:val="en-US" w:eastAsia="zh-CN"/>
                    </w:rPr>
                  </w:pPr>
                  <w:r>
                    <w:rPr>
                      <w:rFonts w:hint="eastAsia"/>
                      <w:szCs w:val="21"/>
                      <w:highlight w:val="none"/>
                      <w:lang w:val="en-US" w:eastAsia="zh-CN"/>
                    </w:rPr>
                    <w:t>依托现有</w:t>
                  </w:r>
                </w:p>
              </w:tc>
            </w:tr>
            <w:tr w14:paraId="5969554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615" w:hRule="atLeast"/>
                <w:jc w:val="center"/>
              </w:trPr>
              <w:tc>
                <w:tcPr>
                  <w:tcW w:w="733" w:type="dxa"/>
                  <w:vAlign w:val="center"/>
                </w:tcPr>
                <w:p w14:paraId="0D839DB5">
                  <w:pPr>
                    <w:jc w:val="center"/>
                    <w:rPr>
                      <w:highlight w:val="none"/>
                    </w:rPr>
                  </w:pPr>
                  <w:r>
                    <w:rPr>
                      <w:rFonts w:hint="eastAsia"/>
                      <w:highlight w:val="none"/>
                    </w:rPr>
                    <w:t>3</w:t>
                  </w:r>
                </w:p>
              </w:tc>
              <w:tc>
                <w:tcPr>
                  <w:tcW w:w="1230" w:type="dxa"/>
                  <w:vAlign w:val="center"/>
                </w:tcPr>
                <w:p w14:paraId="0D45D14B">
                  <w:pPr>
                    <w:jc w:val="center"/>
                    <w:rPr>
                      <w:highlight w:val="none"/>
                    </w:rPr>
                  </w:pPr>
                  <w:r>
                    <w:rPr>
                      <w:highlight w:val="none"/>
                    </w:rPr>
                    <w:t>噪声</w:t>
                  </w:r>
                </w:p>
              </w:tc>
              <w:tc>
                <w:tcPr>
                  <w:tcW w:w="4062" w:type="dxa"/>
                  <w:vAlign w:val="center"/>
                </w:tcPr>
                <w:p w14:paraId="4A7AE7FD">
                  <w:pPr>
                    <w:ind w:firstLine="420" w:firstLineChars="200"/>
                    <w:rPr>
                      <w:szCs w:val="21"/>
                      <w:highlight w:val="none"/>
                    </w:rPr>
                  </w:pPr>
                  <w:r>
                    <w:rPr>
                      <w:szCs w:val="21"/>
                      <w:highlight w:val="none"/>
                    </w:rPr>
                    <w:t>消声器、</w:t>
                  </w:r>
                  <w:r>
                    <w:rPr>
                      <w:rFonts w:hint="eastAsia"/>
                      <w:szCs w:val="21"/>
                      <w:highlight w:val="none"/>
                    </w:rPr>
                    <w:t>门窗隔声</w:t>
                  </w:r>
                  <w:r>
                    <w:rPr>
                      <w:szCs w:val="21"/>
                      <w:highlight w:val="none"/>
                    </w:rPr>
                    <w:t>、</w:t>
                  </w:r>
                  <w:r>
                    <w:rPr>
                      <w:rFonts w:hint="eastAsia"/>
                      <w:szCs w:val="21"/>
                      <w:highlight w:val="none"/>
                    </w:rPr>
                    <w:t>厂房隔声</w:t>
                  </w:r>
                  <w:r>
                    <w:rPr>
                      <w:szCs w:val="21"/>
                      <w:highlight w:val="none"/>
                    </w:rPr>
                    <w:t>等降噪隔振措施；</w:t>
                  </w:r>
                </w:p>
              </w:tc>
              <w:tc>
                <w:tcPr>
                  <w:tcW w:w="1176" w:type="dxa"/>
                  <w:vAlign w:val="center"/>
                </w:tcPr>
                <w:p w14:paraId="6822A229">
                  <w:pPr>
                    <w:jc w:val="center"/>
                    <w:rPr>
                      <w:szCs w:val="21"/>
                      <w:highlight w:val="none"/>
                    </w:rPr>
                  </w:pPr>
                  <w:r>
                    <w:rPr>
                      <w:rFonts w:hint="eastAsia"/>
                      <w:szCs w:val="21"/>
                      <w:highlight w:val="none"/>
                    </w:rPr>
                    <w:t>0.4</w:t>
                  </w:r>
                </w:p>
              </w:tc>
              <w:tc>
                <w:tcPr>
                  <w:tcW w:w="1176" w:type="dxa"/>
                  <w:vAlign w:val="center"/>
                </w:tcPr>
                <w:p w14:paraId="16710971">
                  <w:pPr>
                    <w:jc w:val="center"/>
                    <w:rPr>
                      <w:rFonts w:hint="default" w:eastAsia="宋体"/>
                      <w:szCs w:val="21"/>
                      <w:highlight w:val="none"/>
                      <w:lang w:val="en-US" w:eastAsia="zh-CN"/>
                    </w:rPr>
                  </w:pPr>
                  <w:r>
                    <w:rPr>
                      <w:rFonts w:hint="eastAsia"/>
                      <w:szCs w:val="21"/>
                      <w:highlight w:val="none"/>
                      <w:lang w:val="en-US" w:eastAsia="zh-CN"/>
                    </w:rPr>
                    <w:t>增加消声器</w:t>
                  </w:r>
                </w:p>
              </w:tc>
            </w:tr>
            <w:tr w14:paraId="1183DA98">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891" w:hRule="atLeast"/>
                <w:jc w:val="center"/>
              </w:trPr>
              <w:tc>
                <w:tcPr>
                  <w:tcW w:w="733" w:type="dxa"/>
                  <w:vAlign w:val="center"/>
                </w:tcPr>
                <w:p w14:paraId="771E03FD">
                  <w:pPr>
                    <w:jc w:val="center"/>
                    <w:rPr>
                      <w:highlight w:val="none"/>
                    </w:rPr>
                  </w:pPr>
                  <w:r>
                    <w:rPr>
                      <w:rFonts w:hint="eastAsia"/>
                      <w:highlight w:val="none"/>
                    </w:rPr>
                    <w:t>4</w:t>
                  </w:r>
                </w:p>
              </w:tc>
              <w:tc>
                <w:tcPr>
                  <w:tcW w:w="1230" w:type="dxa"/>
                  <w:vAlign w:val="center"/>
                </w:tcPr>
                <w:p w14:paraId="558C0349">
                  <w:pPr>
                    <w:jc w:val="center"/>
                    <w:rPr>
                      <w:highlight w:val="none"/>
                    </w:rPr>
                  </w:pPr>
                  <w:r>
                    <w:rPr>
                      <w:highlight w:val="none"/>
                    </w:rPr>
                    <w:t>固废</w:t>
                  </w:r>
                </w:p>
              </w:tc>
              <w:tc>
                <w:tcPr>
                  <w:tcW w:w="4062" w:type="dxa"/>
                  <w:vAlign w:val="center"/>
                </w:tcPr>
                <w:p w14:paraId="7766E374">
                  <w:pPr>
                    <w:ind w:firstLine="420" w:firstLineChars="200"/>
                    <w:rPr>
                      <w:szCs w:val="21"/>
                      <w:highlight w:val="none"/>
                    </w:rPr>
                  </w:pPr>
                  <w:r>
                    <w:rPr>
                      <w:szCs w:val="21"/>
                      <w:highlight w:val="none"/>
                    </w:rPr>
                    <w:t>锅炉灰渣</w:t>
                  </w:r>
                  <w:r>
                    <w:rPr>
                      <w:highlight w:val="none"/>
                    </w:rPr>
                    <w:t>依托原有30m</w:t>
                  </w:r>
                  <w:r>
                    <w:rPr>
                      <w:highlight w:val="none"/>
                      <w:vertAlign w:val="superscript"/>
                    </w:rPr>
                    <w:t>3</w:t>
                  </w:r>
                  <w:r>
                    <w:rPr>
                      <w:highlight w:val="none"/>
                    </w:rPr>
                    <w:t>灰渣仓，定期</w:t>
                  </w:r>
                  <w:r>
                    <w:rPr>
                      <w:rFonts w:hint="eastAsia"/>
                      <w:highlight w:val="none"/>
                    </w:rPr>
                    <w:t>清运到</w:t>
                  </w:r>
                  <w:r>
                    <w:rPr>
                      <w:rFonts w:hint="eastAsia"/>
                      <w:highlight w:val="none"/>
                      <w:lang w:val="en-US" w:eastAsia="zh-CN"/>
                    </w:rPr>
                    <w:t>鄂尔多斯市东胜蒙西</w:t>
                  </w:r>
                  <w:r>
                    <w:rPr>
                      <w:rFonts w:hint="eastAsia"/>
                      <w:highlight w:val="none"/>
                    </w:rPr>
                    <w:t>水泥厂作为水泥粉磨站生产原料，不外排</w:t>
                  </w:r>
                  <w:r>
                    <w:rPr>
                      <w:highlight w:val="none"/>
                    </w:rPr>
                    <w:t>。</w:t>
                  </w:r>
                </w:p>
              </w:tc>
              <w:tc>
                <w:tcPr>
                  <w:tcW w:w="1176" w:type="dxa"/>
                  <w:vAlign w:val="center"/>
                </w:tcPr>
                <w:p w14:paraId="4130D479">
                  <w:pPr>
                    <w:jc w:val="center"/>
                    <w:rPr>
                      <w:szCs w:val="21"/>
                      <w:highlight w:val="none"/>
                    </w:rPr>
                  </w:pPr>
                  <w:r>
                    <w:rPr>
                      <w:rFonts w:hint="eastAsia"/>
                      <w:szCs w:val="21"/>
                      <w:highlight w:val="none"/>
                    </w:rPr>
                    <w:t>0</w:t>
                  </w:r>
                </w:p>
              </w:tc>
              <w:tc>
                <w:tcPr>
                  <w:tcW w:w="1176" w:type="dxa"/>
                  <w:vAlign w:val="center"/>
                </w:tcPr>
                <w:p w14:paraId="667B9036">
                  <w:pPr>
                    <w:jc w:val="center"/>
                    <w:rPr>
                      <w:rFonts w:hint="eastAsia" w:eastAsia="宋体"/>
                      <w:szCs w:val="21"/>
                      <w:highlight w:val="none"/>
                      <w:lang w:val="en-US" w:eastAsia="zh-CN"/>
                    </w:rPr>
                  </w:pPr>
                  <w:r>
                    <w:rPr>
                      <w:rFonts w:hint="eastAsia"/>
                      <w:szCs w:val="21"/>
                      <w:highlight w:val="none"/>
                      <w:lang w:val="en-US" w:eastAsia="zh-CN"/>
                    </w:rPr>
                    <w:t>依托现有</w:t>
                  </w:r>
                </w:p>
              </w:tc>
            </w:tr>
            <w:tr w14:paraId="58064432">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459" w:hRule="atLeast"/>
                <w:jc w:val="center"/>
              </w:trPr>
              <w:tc>
                <w:tcPr>
                  <w:tcW w:w="6025" w:type="dxa"/>
                  <w:gridSpan w:val="3"/>
                  <w:vAlign w:val="center"/>
                </w:tcPr>
                <w:p w14:paraId="767207D0">
                  <w:pPr>
                    <w:jc w:val="center"/>
                    <w:rPr>
                      <w:szCs w:val="21"/>
                      <w:highlight w:val="none"/>
                    </w:rPr>
                  </w:pPr>
                  <w:r>
                    <w:rPr>
                      <w:highlight w:val="none"/>
                    </w:rPr>
                    <w:t>合计</w:t>
                  </w:r>
                </w:p>
              </w:tc>
              <w:tc>
                <w:tcPr>
                  <w:tcW w:w="1176" w:type="dxa"/>
                  <w:vAlign w:val="center"/>
                </w:tcPr>
                <w:p w14:paraId="0FA2B0EC">
                  <w:pPr>
                    <w:jc w:val="center"/>
                    <w:rPr>
                      <w:highlight w:val="none"/>
                    </w:rPr>
                  </w:pPr>
                  <w:r>
                    <w:rPr>
                      <w:rFonts w:hint="eastAsia"/>
                      <w:highlight w:val="none"/>
                    </w:rPr>
                    <w:t>34.744</w:t>
                  </w:r>
                </w:p>
              </w:tc>
              <w:tc>
                <w:tcPr>
                  <w:tcW w:w="1176" w:type="dxa"/>
                  <w:vAlign w:val="center"/>
                </w:tcPr>
                <w:p w14:paraId="40E42B07">
                  <w:pPr>
                    <w:jc w:val="center"/>
                    <w:rPr>
                      <w:rFonts w:hint="eastAsia" w:eastAsia="宋体"/>
                      <w:highlight w:val="none"/>
                      <w:lang w:val="en-US" w:eastAsia="zh-CN"/>
                    </w:rPr>
                  </w:pPr>
                  <w:r>
                    <w:rPr>
                      <w:rFonts w:hint="eastAsia"/>
                      <w:highlight w:val="none"/>
                      <w:lang w:val="en-US" w:eastAsia="zh-CN"/>
                    </w:rPr>
                    <w:t>/</w:t>
                  </w:r>
                </w:p>
              </w:tc>
            </w:tr>
          </w:tbl>
          <w:p w14:paraId="544F5D2A">
            <w:pPr>
              <w:autoSpaceDE w:val="0"/>
              <w:autoSpaceDN w:val="0"/>
              <w:adjustRightInd w:val="0"/>
              <w:spacing w:line="360" w:lineRule="auto"/>
              <w:ind w:firstLine="480" w:firstLineChars="200"/>
              <w:rPr>
                <w:sz w:val="24"/>
                <w:szCs w:val="30"/>
                <w:highlight w:val="none"/>
              </w:rPr>
            </w:pPr>
            <w:r>
              <w:rPr>
                <w:rFonts w:hint="eastAsia"/>
                <w:sz w:val="24"/>
                <w:szCs w:val="30"/>
                <w:highlight w:val="none"/>
              </w:rPr>
              <w:t>5、“三同时”验收清单</w:t>
            </w:r>
          </w:p>
          <w:p w14:paraId="03B5E782">
            <w:pPr>
              <w:tabs>
                <w:tab w:val="left" w:pos="0"/>
              </w:tabs>
              <w:adjustRightInd w:val="0"/>
              <w:snapToGrid w:val="0"/>
              <w:spacing w:line="360" w:lineRule="auto"/>
              <w:ind w:firstLine="480" w:firstLineChars="200"/>
              <w:rPr>
                <w:b/>
                <w:szCs w:val="21"/>
                <w:highlight w:val="none"/>
              </w:rPr>
            </w:pPr>
            <w:r>
              <w:rPr>
                <w:sz w:val="24"/>
                <w:highlight w:val="none"/>
              </w:rPr>
              <w:t>要求按照表</w:t>
            </w:r>
            <w:r>
              <w:rPr>
                <w:rFonts w:hint="eastAsia"/>
                <w:sz w:val="24"/>
                <w:highlight w:val="none"/>
              </w:rPr>
              <w:t>4-1</w:t>
            </w:r>
            <w:r>
              <w:rPr>
                <w:rFonts w:hint="eastAsia"/>
                <w:sz w:val="24"/>
                <w:highlight w:val="none"/>
                <w:lang w:val="en-US" w:eastAsia="zh-CN"/>
              </w:rPr>
              <w:t>7</w:t>
            </w:r>
            <w:r>
              <w:rPr>
                <w:sz w:val="24"/>
                <w:highlight w:val="none"/>
              </w:rPr>
              <w:t>所列内容对建设项目环保设施实行“三同时”验收。</w:t>
            </w:r>
          </w:p>
          <w:p w14:paraId="747F1222">
            <w:pPr>
              <w:pStyle w:val="8"/>
              <w:ind w:left="0" w:leftChars="0" w:firstLine="0" w:firstLineChars="0"/>
              <w:jc w:val="center"/>
              <w:rPr>
                <w:b/>
                <w:bCs/>
                <w:kern w:val="2"/>
                <w:sz w:val="21"/>
                <w:szCs w:val="21"/>
                <w:highlight w:val="none"/>
                <w:lang w:val="zh-CN"/>
              </w:rPr>
            </w:pPr>
            <w:r>
              <w:rPr>
                <w:rFonts w:hint="eastAsia"/>
                <w:b/>
                <w:bCs/>
                <w:kern w:val="2"/>
                <w:sz w:val="21"/>
                <w:szCs w:val="21"/>
                <w:highlight w:val="none"/>
                <w:lang w:val="zh-CN"/>
              </w:rPr>
              <w:t>表</w:t>
            </w:r>
            <w:r>
              <w:rPr>
                <w:rFonts w:hint="eastAsia"/>
                <w:b/>
                <w:bCs/>
                <w:kern w:val="2"/>
                <w:sz w:val="21"/>
                <w:szCs w:val="21"/>
                <w:highlight w:val="none"/>
              </w:rPr>
              <w:t>4-1</w:t>
            </w:r>
            <w:r>
              <w:rPr>
                <w:rFonts w:hint="eastAsia"/>
                <w:b/>
                <w:bCs/>
                <w:kern w:val="2"/>
                <w:sz w:val="21"/>
                <w:szCs w:val="21"/>
                <w:highlight w:val="none"/>
                <w:lang w:val="en-US" w:eastAsia="zh-CN"/>
              </w:rPr>
              <w:t>7</w:t>
            </w:r>
            <w:r>
              <w:rPr>
                <w:rFonts w:hint="eastAsia"/>
                <w:b/>
                <w:bCs/>
                <w:kern w:val="2"/>
                <w:sz w:val="21"/>
                <w:szCs w:val="21"/>
                <w:highlight w:val="none"/>
              </w:rPr>
              <w:t xml:space="preserve">    </w:t>
            </w:r>
            <w:r>
              <w:rPr>
                <w:rFonts w:hint="eastAsia"/>
                <w:b/>
                <w:bCs/>
                <w:kern w:val="2"/>
                <w:sz w:val="21"/>
                <w:szCs w:val="21"/>
                <w:highlight w:val="none"/>
                <w:lang w:val="zh-CN"/>
              </w:rPr>
              <w:t>环境保护“三同时”验收一览表</w:t>
            </w:r>
          </w:p>
          <w:tbl>
            <w:tblPr>
              <w:tblStyle w:val="22"/>
              <w:tblW w:w="7938" w:type="dxa"/>
              <w:jc w:val="center"/>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809"/>
              <w:gridCol w:w="1221"/>
              <w:gridCol w:w="3116"/>
              <w:gridCol w:w="2792"/>
            </w:tblGrid>
            <w:tr w14:paraId="2D32DB4D">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367" w:hRule="atLeast"/>
                <w:jc w:val="center"/>
              </w:trPr>
              <w:tc>
                <w:tcPr>
                  <w:tcW w:w="809" w:type="dxa"/>
                  <w:vAlign w:val="center"/>
                </w:tcPr>
                <w:p w14:paraId="49E78D20">
                  <w:pPr>
                    <w:jc w:val="center"/>
                    <w:rPr>
                      <w:b/>
                      <w:bCs/>
                      <w:highlight w:val="none"/>
                    </w:rPr>
                  </w:pPr>
                  <w:r>
                    <w:rPr>
                      <w:b/>
                      <w:bCs/>
                      <w:highlight w:val="none"/>
                    </w:rPr>
                    <w:t>类别</w:t>
                  </w:r>
                </w:p>
              </w:tc>
              <w:tc>
                <w:tcPr>
                  <w:tcW w:w="1221" w:type="dxa"/>
                  <w:vAlign w:val="center"/>
                </w:tcPr>
                <w:p w14:paraId="531DD852">
                  <w:pPr>
                    <w:jc w:val="center"/>
                    <w:rPr>
                      <w:b/>
                      <w:bCs/>
                      <w:highlight w:val="none"/>
                    </w:rPr>
                  </w:pPr>
                  <w:r>
                    <w:rPr>
                      <w:b/>
                      <w:bCs/>
                      <w:highlight w:val="none"/>
                    </w:rPr>
                    <w:t>项目</w:t>
                  </w:r>
                </w:p>
              </w:tc>
              <w:tc>
                <w:tcPr>
                  <w:tcW w:w="3116" w:type="dxa"/>
                  <w:vAlign w:val="center"/>
                </w:tcPr>
                <w:p w14:paraId="3B009782">
                  <w:pPr>
                    <w:jc w:val="center"/>
                    <w:rPr>
                      <w:b/>
                      <w:bCs/>
                      <w:highlight w:val="none"/>
                    </w:rPr>
                  </w:pPr>
                  <w:r>
                    <w:rPr>
                      <w:b/>
                      <w:bCs/>
                      <w:highlight w:val="none"/>
                    </w:rPr>
                    <w:t>环保设施及措施</w:t>
                  </w:r>
                </w:p>
              </w:tc>
              <w:tc>
                <w:tcPr>
                  <w:tcW w:w="2792" w:type="dxa"/>
                  <w:vAlign w:val="center"/>
                </w:tcPr>
                <w:p w14:paraId="20C12846">
                  <w:pPr>
                    <w:jc w:val="center"/>
                    <w:rPr>
                      <w:b/>
                      <w:bCs/>
                      <w:highlight w:val="none"/>
                    </w:rPr>
                  </w:pPr>
                  <w:r>
                    <w:rPr>
                      <w:b/>
                      <w:bCs/>
                      <w:highlight w:val="none"/>
                    </w:rPr>
                    <w:t>验收标准</w:t>
                  </w:r>
                </w:p>
              </w:tc>
            </w:tr>
            <w:tr w14:paraId="5A2859B6">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089" w:hRule="atLeast"/>
                <w:jc w:val="center"/>
              </w:trPr>
              <w:tc>
                <w:tcPr>
                  <w:tcW w:w="809" w:type="dxa"/>
                  <w:vAlign w:val="center"/>
                </w:tcPr>
                <w:p w14:paraId="1313D298">
                  <w:pPr>
                    <w:jc w:val="center"/>
                    <w:rPr>
                      <w:highlight w:val="none"/>
                    </w:rPr>
                  </w:pPr>
                  <w:r>
                    <w:rPr>
                      <w:highlight w:val="none"/>
                    </w:rPr>
                    <w:t>废气</w:t>
                  </w:r>
                </w:p>
              </w:tc>
              <w:tc>
                <w:tcPr>
                  <w:tcW w:w="1221" w:type="dxa"/>
                  <w:vAlign w:val="center"/>
                </w:tcPr>
                <w:p w14:paraId="7A82DED7">
                  <w:pPr>
                    <w:jc w:val="center"/>
                    <w:rPr>
                      <w:highlight w:val="none"/>
                    </w:rPr>
                  </w:pPr>
                  <w:r>
                    <w:rPr>
                      <w:highlight w:val="none"/>
                    </w:rPr>
                    <w:t>锅炉</w:t>
                  </w:r>
                </w:p>
              </w:tc>
              <w:tc>
                <w:tcPr>
                  <w:tcW w:w="3116" w:type="dxa"/>
                  <w:vAlign w:val="center"/>
                </w:tcPr>
                <w:p w14:paraId="09ABE534">
                  <w:pPr>
                    <w:ind w:firstLine="420" w:firstLineChars="200"/>
                    <w:rPr>
                      <w:highlight w:val="none"/>
                    </w:rPr>
                  </w:pPr>
                  <w:r>
                    <w:rPr>
                      <w:highlight w:val="none"/>
                    </w:rPr>
                    <w:t>布袋除尘器，除尘效率为99%</w:t>
                  </w:r>
                  <w:r>
                    <w:rPr>
                      <w:rFonts w:hint="eastAsia"/>
                      <w:highlight w:val="none"/>
                      <w:lang w:eastAsia="zh-CN"/>
                    </w:rPr>
                    <w:t>、</w:t>
                  </w:r>
                  <w:r>
                    <w:rPr>
                      <w:rFonts w:hint="eastAsia"/>
                      <w:highlight w:val="none"/>
                      <w:lang w:val="en-US" w:eastAsia="zh-CN"/>
                    </w:rPr>
                    <w:t>汞及其化合物去除效率35%</w:t>
                  </w:r>
                  <w:r>
                    <w:rPr>
                      <w:rFonts w:hint="eastAsia"/>
                      <w:highlight w:val="none"/>
                    </w:rPr>
                    <w:t>。</w:t>
                  </w:r>
                  <w:r>
                    <w:rPr>
                      <w:highlight w:val="none"/>
                    </w:rPr>
                    <w:t>低氮燃烧</w:t>
                  </w:r>
                  <w:r>
                    <w:rPr>
                      <w:rFonts w:hint="eastAsia"/>
                      <w:highlight w:val="none"/>
                    </w:rPr>
                    <w:t>；</w:t>
                  </w:r>
                  <w:r>
                    <w:rPr>
                      <w:highlight w:val="none"/>
                    </w:rPr>
                    <w:t>依托现有锅炉</w:t>
                  </w:r>
                  <w:r>
                    <w:rPr>
                      <w:rFonts w:hint="eastAsia"/>
                      <w:highlight w:val="none"/>
                    </w:rPr>
                    <w:t>钠碱法</w:t>
                  </w:r>
                  <w:r>
                    <w:rPr>
                      <w:highlight w:val="none"/>
                    </w:rPr>
                    <w:t>脱硫</w:t>
                  </w:r>
                  <w:r>
                    <w:rPr>
                      <w:rFonts w:hint="eastAsia"/>
                      <w:highlight w:val="none"/>
                    </w:rPr>
                    <w:t>，脱硫效率60%、SNCR脱硝系统，脱硝效率40%。</w:t>
                  </w:r>
                </w:p>
              </w:tc>
              <w:tc>
                <w:tcPr>
                  <w:tcW w:w="2792" w:type="dxa"/>
                  <w:vAlign w:val="center"/>
                </w:tcPr>
                <w:p w14:paraId="2284C28D">
                  <w:pPr>
                    <w:ind w:firstLine="420" w:firstLineChars="200"/>
                    <w:rPr>
                      <w:rFonts w:hint="eastAsia" w:eastAsia="宋体"/>
                      <w:highlight w:val="none"/>
                      <w:lang w:eastAsia="zh-CN"/>
                    </w:rPr>
                  </w:pPr>
                  <w:r>
                    <w:rPr>
                      <w:highlight w:val="none"/>
                    </w:rPr>
                    <w:t>《锅炉大气污染物综合排放标准》（GB13271-2014）新建锅炉标准限值</w:t>
                  </w:r>
                  <w:r>
                    <w:rPr>
                      <w:rFonts w:hint="eastAsia"/>
                      <w:highlight w:val="none"/>
                      <w:lang w:eastAsia="zh-CN"/>
                    </w:rPr>
                    <w:t>。</w:t>
                  </w:r>
                </w:p>
              </w:tc>
            </w:tr>
            <w:tr w14:paraId="71DAAFF7">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2438" w:hRule="atLeast"/>
                <w:jc w:val="center"/>
              </w:trPr>
              <w:tc>
                <w:tcPr>
                  <w:tcW w:w="809" w:type="dxa"/>
                  <w:vAlign w:val="center"/>
                </w:tcPr>
                <w:p w14:paraId="590687B0">
                  <w:pPr>
                    <w:jc w:val="center"/>
                    <w:rPr>
                      <w:highlight w:val="none"/>
                    </w:rPr>
                  </w:pPr>
                  <w:r>
                    <w:rPr>
                      <w:highlight w:val="none"/>
                    </w:rPr>
                    <w:t>废水</w:t>
                  </w:r>
                </w:p>
              </w:tc>
              <w:tc>
                <w:tcPr>
                  <w:tcW w:w="1221" w:type="dxa"/>
                  <w:vAlign w:val="center"/>
                </w:tcPr>
                <w:p w14:paraId="6A904C58">
                  <w:pPr>
                    <w:jc w:val="center"/>
                    <w:rPr>
                      <w:highlight w:val="none"/>
                    </w:rPr>
                  </w:pPr>
                  <w:r>
                    <w:rPr>
                      <w:highlight w:val="none"/>
                    </w:rPr>
                    <w:t>生产废水</w:t>
                  </w:r>
                </w:p>
              </w:tc>
              <w:tc>
                <w:tcPr>
                  <w:tcW w:w="3116" w:type="dxa"/>
                  <w:vAlign w:val="center"/>
                </w:tcPr>
                <w:p w14:paraId="3CCDAAE7">
                  <w:pPr>
                    <w:ind w:firstLine="420" w:firstLineChars="200"/>
                    <w:rPr>
                      <w:highlight w:val="none"/>
                    </w:rPr>
                  </w:pPr>
                  <w:r>
                    <w:rPr>
                      <w:highlight w:val="none"/>
                    </w:rPr>
                    <w:t>锅炉排污水和软水制备系统的排污水经沉淀池处理后与脱硫塔排污水经管网一同排入煤矿矿井水处理站处理后回用，不外排。</w:t>
                  </w:r>
                </w:p>
                <w:p w14:paraId="20AE36EA">
                  <w:pPr>
                    <w:pStyle w:val="7"/>
                    <w:rPr>
                      <w:rFonts w:hint="default" w:eastAsia="宋体"/>
                      <w:highlight w:val="none"/>
                      <w:lang w:val="en-US" w:eastAsia="zh-CN"/>
                    </w:rPr>
                  </w:pPr>
                </w:p>
              </w:tc>
              <w:tc>
                <w:tcPr>
                  <w:tcW w:w="2792" w:type="dxa"/>
                  <w:vAlign w:val="center"/>
                </w:tcPr>
                <w:p w14:paraId="39223F14">
                  <w:pPr>
                    <w:wordWrap w:val="0"/>
                    <w:ind w:firstLine="420" w:firstLineChars="200"/>
                    <w:rPr>
                      <w:rFonts w:hint="eastAsia" w:eastAsia="宋体"/>
                      <w:highlight w:val="none"/>
                      <w:lang w:eastAsia="zh-CN"/>
                    </w:rPr>
                  </w:pPr>
                  <w:r>
                    <w:rPr>
                      <w:rFonts w:hint="eastAsia" w:ascii="Times New Roman" w:hAnsi="Times New Roman" w:cs="Times New Roman"/>
                      <w:highlight w:val="none"/>
                    </w:rPr>
                    <w:t>溶解性总固体检测结果执行《城市污水再生利用绿地灌溉水质》GBT25499-2010中标准限值的要求，其余执行《地表水环境质量标准》(GB3838-2002)中Ⅲ类标准限值的要求</w:t>
                  </w:r>
                  <w:r>
                    <w:rPr>
                      <w:rFonts w:hint="eastAsia" w:ascii="Times New Roman" w:hAnsi="Times New Roman" w:cs="Times New Roman"/>
                      <w:highlight w:val="none"/>
                      <w:lang w:eastAsia="zh-CN"/>
                    </w:rPr>
                    <w:t>。</w:t>
                  </w:r>
                </w:p>
              </w:tc>
            </w:tr>
            <w:tr w14:paraId="61370E23">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1089" w:hRule="atLeast"/>
                <w:jc w:val="center"/>
              </w:trPr>
              <w:tc>
                <w:tcPr>
                  <w:tcW w:w="809" w:type="dxa"/>
                  <w:vAlign w:val="center"/>
                </w:tcPr>
                <w:p w14:paraId="6D9D7E6E">
                  <w:pPr>
                    <w:jc w:val="center"/>
                    <w:rPr>
                      <w:highlight w:val="none"/>
                    </w:rPr>
                  </w:pPr>
                  <w:r>
                    <w:rPr>
                      <w:highlight w:val="none"/>
                    </w:rPr>
                    <w:t>固体</w:t>
                  </w:r>
                </w:p>
                <w:p w14:paraId="4E082AC9">
                  <w:pPr>
                    <w:jc w:val="center"/>
                    <w:rPr>
                      <w:highlight w:val="none"/>
                    </w:rPr>
                  </w:pPr>
                  <w:r>
                    <w:rPr>
                      <w:highlight w:val="none"/>
                    </w:rPr>
                    <w:t>废物</w:t>
                  </w:r>
                </w:p>
              </w:tc>
              <w:tc>
                <w:tcPr>
                  <w:tcW w:w="1221" w:type="dxa"/>
                  <w:vAlign w:val="center"/>
                </w:tcPr>
                <w:p w14:paraId="2A5E3F5B">
                  <w:pPr>
                    <w:jc w:val="center"/>
                    <w:rPr>
                      <w:highlight w:val="none"/>
                    </w:rPr>
                  </w:pPr>
                  <w:r>
                    <w:rPr>
                      <w:rFonts w:hint="eastAsia"/>
                      <w:highlight w:val="none"/>
                    </w:rPr>
                    <w:t>固废</w:t>
                  </w:r>
                </w:p>
              </w:tc>
              <w:tc>
                <w:tcPr>
                  <w:tcW w:w="3116" w:type="dxa"/>
                  <w:vAlign w:val="center"/>
                </w:tcPr>
                <w:p w14:paraId="7CB153D5">
                  <w:pPr>
                    <w:ind w:firstLine="420" w:firstLineChars="200"/>
                    <w:rPr>
                      <w:szCs w:val="21"/>
                      <w:highlight w:val="none"/>
                    </w:rPr>
                  </w:pPr>
                  <w:r>
                    <w:rPr>
                      <w:highlight w:val="none"/>
                    </w:rPr>
                    <w:t>锅炉灰渣依托原有30m</w:t>
                  </w:r>
                  <w:r>
                    <w:rPr>
                      <w:highlight w:val="none"/>
                      <w:vertAlign w:val="superscript"/>
                    </w:rPr>
                    <w:t>3</w:t>
                  </w:r>
                  <w:r>
                    <w:rPr>
                      <w:highlight w:val="none"/>
                    </w:rPr>
                    <w:t>灰渣仓，</w:t>
                  </w:r>
                  <w:r>
                    <w:rPr>
                      <w:rFonts w:hint="eastAsia"/>
                      <w:highlight w:val="none"/>
                    </w:rPr>
                    <w:t>定</w:t>
                  </w:r>
                  <w:r>
                    <w:rPr>
                      <w:rFonts w:hint="eastAsia" w:ascii="Times New Roman" w:hAnsi="Times New Roman" w:cs="Times New Roman"/>
                      <w:highlight w:val="none"/>
                    </w:rPr>
                    <w:t>期清运到</w:t>
                  </w:r>
                  <w:r>
                    <w:rPr>
                      <w:rFonts w:hint="eastAsia" w:ascii="Times New Roman" w:hAnsi="Times New Roman" w:cs="Times New Roman"/>
                      <w:highlight w:val="none"/>
                      <w:lang w:val="en-US" w:eastAsia="zh-CN"/>
                    </w:rPr>
                    <w:t>鄂尔多斯市东胜蒙西</w:t>
                  </w:r>
                  <w:r>
                    <w:rPr>
                      <w:rFonts w:hint="eastAsia" w:ascii="Times New Roman" w:hAnsi="Times New Roman" w:cs="Times New Roman"/>
                      <w:highlight w:val="none"/>
                    </w:rPr>
                    <w:t>水泥厂作为</w:t>
                  </w:r>
                  <w:r>
                    <w:rPr>
                      <w:rFonts w:hint="eastAsia"/>
                      <w:highlight w:val="none"/>
                    </w:rPr>
                    <w:t>水泥粉磨站生产原料，不外排</w:t>
                  </w:r>
                  <w:r>
                    <w:rPr>
                      <w:szCs w:val="21"/>
                      <w:highlight w:val="none"/>
                    </w:rPr>
                    <w:t>。</w:t>
                  </w:r>
                </w:p>
                <w:p w14:paraId="24EF0F06">
                  <w:pPr>
                    <w:pStyle w:val="7"/>
                    <w:rPr>
                      <w:highlight w:val="none"/>
                    </w:rPr>
                  </w:pPr>
                  <w:r>
                    <w:rPr>
                      <w:rFonts w:hint="eastAsia"/>
                      <w:highlight w:val="none"/>
                    </w:rPr>
                    <w:t>废弃阳离子树脂依托工业场地危废库暂存，定期交由有资质单位处理</w:t>
                  </w:r>
                  <w:r>
                    <w:rPr>
                      <w:rFonts w:hint="eastAsia"/>
                      <w:highlight w:val="none"/>
                      <w:lang w:val="en-US" w:eastAsia="zh-CN"/>
                    </w:rPr>
                    <w:t>不在厂区暂存。</w:t>
                  </w:r>
                </w:p>
                <w:p w14:paraId="1B6695B7">
                  <w:pPr>
                    <w:pStyle w:val="7"/>
                    <w:rPr>
                      <w:highlight w:val="none"/>
                    </w:rPr>
                  </w:pPr>
                </w:p>
              </w:tc>
              <w:tc>
                <w:tcPr>
                  <w:tcW w:w="2792" w:type="dxa"/>
                  <w:vAlign w:val="center"/>
                </w:tcPr>
                <w:p w14:paraId="39EA010C">
                  <w:pPr>
                    <w:wordWrap w:val="0"/>
                    <w:ind w:firstLine="420" w:firstLineChars="200"/>
                    <w:jc w:val="center"/>
                    <w:rPr>
                      <w:highlight w:val="none"/>
                    </w:rPr>
                  </w:pPr>
                  <w:r>
                    <w:rPr>
                      <w:rFonts w:hint="eastAsia"/>
                      <w:highlight w:val="none"/>
                      <w:lang w:val="en-US" w:eastAsia="zh-CN"/>
                    </w:rPr>
                    <w:t>/</w:t>
                  </w:r>
                </w:p>
              </w:tc>
            </w:tr>
            <w:tr w14:paraId="2D9F8790">
              <w:tblPrEx>
                <w:tblBorders>
                  <w:top w:val="single" w:color="auto" w:sz="12" w:space="0"/>
                  <w:left w:val="dotted" w:color="auto" w:sz="4" w:space="0"/>
                  <w:bottom w:val="single" w:color="auto" w:sz="12" w:space="0"/>
                  <w:right w:val="dotted" w:color="auto" w:sz="4" w:space="0"/>
                  <w:insideH w:val="single" w:color="auto" w:sz="8" w:space="0"/>
                  <w:insideV w:val="single" w:color="auto" w:sz="8" w:space="0"/>
                </w:tblBorders>
                <w:tblCellMar>
                  <w:top w:w="0" w:type="dxa"/>
                  <w:left w:w="108" w:type="dxa"/>
                  <w:bottom w:w="0" w:type="dxa"/>
                  <w:right w:w="108" w:type="dxa"/>
                </w:tblCellMar>
              </w:tblPrEx>
              <w:trPr>
                <w:trHeight w:val="849" w:hRule="atLeast"/>
                <w:jc w:val="center"/>
              </w:trPr>
              <w:tc>
                <w:tcPr>
                  <w:tcW w:w="809" w:type="dxa"/>
                  <w:vAlign w:val="center"/>
                </w:tcPr>
                <w:p w14:paraId="18263A52">
                  <w:pPr>
                    <w:jc w:val="center"/>
                    <w:rPr>
                      <w:highlight w:val="none"/>
                    </w:rPr>
                  </w:pPr>
                  <w:r>
                    <w:rPr>
                      <w:highlight w:val="none"/>
                    </w:rPr>
                    <w:t>噪声</w:t>
                  </w:r>
                </w:p>
              </w:tc>
              <w:tc>
                <w:tcPr>
                  <w:tcW w:w="1221" w:type="dxa"/>
                  <w:vAlign w:val="center"/>
                </w:tcPr>
                <w:p w14:paraId="0D981AF5">
                  <w:pPr>
                    <w:jc w:val="center"/>
                    <w:rPr>
                      <w:highlight w:val="none"/>
                    </w:rPr>
                  </w:pPr>
                  <w:r>
                    <w:rPr>
                      <w:highlight w:val="none"/>
                    </w:rPr>
                    <w:t>设备噪声</w:t>
                  </w:r>
                </w:p>
              </w:tc>
              <w:tc>
                <w:tcPr>
                  <w:tcW w:w="3116" w:type="dxa"/>
                  <w:vAlign w:val="center"/>
                </w:tcPr>
                <w:p w14:paraId="1F4EE134">
                  <w:pPr>
                    <w:ind w:firstLine="420" w:firstLineChars="200"/>
                    <w:rPr>
                      <w:highlight w:val="none"/>
                    </w:rPr>
                  </w:pPr>
                  <w:r>
                    <w:rPr>
                      <w:rFonts w:hint="eastAsia"/>
                      <w:highlight w:val="none"/>
                    </w:rPr>
                    <w:t>厂房</w:t>
                  </w:r>
                  <w:r>
                    <w:rPr>
                      <w:highlight w:val="none"/>
                    </w:rPr>
                    <w:t>隔声</w:t>
                  </w:r>
                  <w:r>
                    <w:rPr>
                      <w:rFonts w:hint="eastAsia"/>
                      <w:highlight w:val="none"/>
                    </w:rPr>
                    <w:t>、</w:t>
                  </w:r>
                  <w:r>
                    <w:rPr>
                      <w:highlight w:val="none"/>
                    </w:rPr>
                    <w:t>门窗</w:t>
                  </w:r>
                  <w:r>
                    <w:rPr>
                      <w:rFonts w:hint="eastAsia"/>
                      <w:highlight w:val="none"/>
                    </w:rPr>
                    <w:t>隔声、</w:t>
                  </w:r>
                  <w:r>
                    <w:rPr>
                      <w:rFonts w:hint="eastAsia"/>
                      <w:highlight w:val="none"/>
                      <w:lang w:eastAsia="zh-CN"/>
                    </w:rPr>
                    <w:t>消声器</w:t>
                  </w:r>
                  <w:r>
                    <w:rPr>
                      <w:highlight w:val="none"/>
                    </w:rPr>
                    <w:t>等降噪</w:t>
                  </w:r>
                  <w:r>
                    <w:rPr>
                      <w:rFonts w:hint="eastAsia"/>
                      <w:highlight w:val="none"/>
                    </w:rPr>
                    <w:t>措施。</w:t>
                  </w:r>
                </w:p>
              </w:tc>
              <w:tc>
                <w:tcPr>
                  <w:tcW w:w="2792" w:type="dxa"/>
                  <w:vAlign w:val="center"/>
                </w:tcPr>
                <w:p w14:paraId="30224436">
                  <w:pPr>
                    <w:wordWrap w:val="0"/>
                    <w:ind w:firstLine="420" w:firstLineChars="200"/>
                    <w:rPr>
                      <w:highlight w:val="none"/>
                    </w:rPr>
                  </w:pPr>
                  <w:r>
                    <w:rPr>
                      <w:highlight w:val="none"/>
                    </w:rPr>
                    <w:t>《工业企业厂界环境噪声排放标准》（GB12348-2008）2类</w:t>
                  </w:r>
                  <w:r>
                    <w:rPr>
                      <w:rFonts w:hint="eastAsia"/>
                      <w:highlight w:val="none"/>
                    </w:rPr>
                    <w:t>。</w:t>
                  </w:r>
                </w:p>
              </w:tc>
            </w:tr>
          </w:tbl>
          <w:p w14:paraId="5C205EC6">
            <w:pPr>
              <w:rPr>
                <w:highlight w:val="none"/>
              </w:rPr>
            </w:pPr>
          </w:p>
          <w:p w14:paraId="60E0CC5C">
            <w:pPr>
              <w:rPr>
                <w:highlight w:val="none"/>
              </w:rPr>
            </w:pPr>
          </w:p>
          <w:p w14:paraId="2B0CDDFC">
            <w:pPr>
              <w:pStyle w:val="31"/>
              <w:ind w:firstLine="0" w:firstLineChars="0"/>
              <w:rPr>
                <w:highlight w:val="none"/>
                <w:lang w:val="en-US"/>
              </w:rPr>
            </w:pPr>
          </w:p>
          <w:p w14:paraId="27ACC9FD">
            <w:pPr>
              <w:tabs>
                <w:tab w:val="left" w:pos="0"/>
              </w:tabs>
              <w:spacing w:line="360" w:lineRule="auto"/>
              <w:ind w:firstLine="480" w:firstLineChars="200"/>
              <w:rPr>
                <w:sz w:val="24"/>
                <w:highlight w:val="none"/>
              </w:rPr>
            </w:pPr>
          </w:p>
        </w:tc>
      </w:tr>
    </w:tbl>
    <w:p w14:paraId="334AC30B">
      <w:pPr>
        <w:adjustRightInd w:val="0"/>
        <w:snapToGrid w:val="0"/>
        <w:spacing w:line="360" w:lineRule="auto"/>
        <w:rPr>
          <w:rFonts w:ascii="宋体" w:cs="宋体"/>
          <w:b/>
          <w:kern w:val="0"/>
          <w:sz w:val="24"/>
          <w:highlight w:val="none"/>
        </w:rPr>
        <w:sectPr>
          <w:pgSz w:w="11907" w:h="16840"/>
          <w:pgMar w:top="1701" w:right="1701" w:bottom="1701" w:left="1701" w:header="1417" w:footer="1417" w:gutter="0"/>
          <w:cols w:space="720" w:num="1"/>
          <w:docGrid w:linePitch="312" w:charSpace="0"/>
        </w:sectPr>
      </w:pPr>
    </w:p>
    <w:p w14:paraId="562956AF">
      <w:pPr>
        <w:pStyle w:val="20"/>
        <w:numPr>
          <w:ilvl w:val="0"/>
          <w:numId w:val="9"/>
        </w:numPr>
        <w:jc w:val="center"/>
        <w:outlineLvl w:val="0"/>
        <w:rPr>
          <w:rFonts w:hint="eastAsia" w:ascii="黑体" w:hAnsi="黑体" w:eastAsia="黑体"/>
          <w:snapToGrid w:val="0"/>
          <w:sz w:val="30"/>
          <w:szCs w:val="30"/>
          <w:highlight w:val="none"/>
        </w:rPr>
      </w:pPr>
      <w:bookmarkStart w:id="27" w:name="_Hlk54167917"/>
      <w:r>
        <w:rPr>
          <w:rFonts w:hint="eastAsia" w:ascii="黑体" w:hAnsi="黑体" w:eastAsia="黑体"/>
          <w:snapToGrid w:val="0"/>
          <w:sz w:val="30"/>
          <w:szCs w:val="30"/>
          <w:highlight w:val="none"/>
        </w:rPr>
        <w:t>环境保护措施监督检查清单</w:t>
      </w:r>
      <w:bookmarkEnd w:id="27"/>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1755"/>
        <w:gridCol w:w="1502"/>
        <w:gridCol w:w="1637"/>
        <w:gridCol w:w="2128"/>
      </w:tblGrid>
      <w:tr w14:paraId="5A89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778" w:type="dxa"/>
            <w:tcBorders>
              <w:top w:val="single" w:color="000000" w:sz="8" w:space="0"/>
              <w:left w:val="single" w:color="000000" w:sz="8" w:space="0"/>
              <w:tl2br w:val="nil"/>
              <w:tr2bl w:val="nil"/>
            </w:tcBorders>
          </w:tcPr>
          <w:p w14:paraId="0AEF61AD">
            <w:pPr>
              <w:adjustRightInd w:val="0"/>
              <w:snapToGrid w:val="0"/>
              <w:jc w:val="center"/>
              <w:rPr>
                <w:highlight w:val="none"/>
              </w:rPr>
            </w:pPr>
          </w:p>
          <w:p w14:paraId="1C82E51E">
            <w:pPr>
              <w:adjustRightInd w:val="0"/>
              <w:snapToGrid w:val="0"/>
              <w:jc w:val="center"/>
              <w:rPr>
                <w:highlight w:val="none"/>
              </w:rPr>
            </w:pPr>
          </w:p>
          <w:p w14:paraId="649C7D5F">
            <w:pPr>
              <w:adjustRightInd w:val="0"/>
              <w:snapToGrid w:val="0"/>
              <w:jc w:val="center"/>
              <w:rPr>
                <w:highlight w:val="none"/>
              </w:rPr>
            </w:pPr>
            <w:r>
              <w:rPr>
                <w:rFonts w:hint="eastAsia"/>
                <w:highlight w:val="none"/>
              </w:rPr>
              <w:t>要素</w:t>
            </w:r>
          </w:p>
          <w:p w14:paraId="480DFB4F">
            <w:pPr>
              <w:adjustRightInd w:val="0"/>
              <w:snapToGrid w:val="0"/>
              <w:spacing w:line="288" w:lineRule="auto"/>
              <w:jc w:val="center"/>
              <w:rPr>
                <w:highlight w:val="none"/>
              </w:rPr>
            </w:pPr>
            <w:r>
              <w:rPr>
                <w:rFonts w:hint="eastAsia"/>
                <w:highlight w:val="none"/>
              </w:rPr>
              <w:t>内容</w:t>
            </w:r>
          </w:p>
        </w:tc>
        <w:tc>
          <w:tcPr>
            <w:tcW w:w="1755" w:type="dxa"/>
            <w:tcBorders>
              <w:tl2br w:val="nil"/>
              <w:tr2bl w:val="nil"/>
            </w:tcBorders>
            <w:vAlign w:val="center"/>
          </w:tcPr>
          <w:p w14:paraId="5B6EE2D5">
            <w:pPr>
              <w:adjustRightInd w:val="0"/>
              <w:snapToGrid w:val="0"/>
              <w:spacing w:line="288" w:lineRule="auto"/>
              <w:jc w:val="center"/>
              <w:rPr>
                <w:highlight w:val="none"/>
              </w:rPr>
            </w:pPr>
            <w:r>
              <w:rPr>
                <w:rFonts w:hint="eastAsia"/>
                <w:highlight w:val="none"/>
              </w:rPr>
              <w:t>排放口</w:t>
            </w:r>
            <w:r>
              <w:rPr>
                <w:highlight w:val="none"/>
              </w:rPr>
              <w:t>(</w:t>
            </w:r>
            <w:r>
              <w:rPr>
                <w:rFonts w:hint="eastAsia"/>
                <w:highlight w:val="none"/>
              </w:rPr>
              <w:t>编号、</w:t>
            </w:r>
          </w:p>
          <w:p w14:paraId="4800FD1D">
            <w:pPr>
              <w:adjustRightInd w:val="0"/>
              <w:snapToGrid w:val="0"/>
              <w:spacing w:line="288" w:lineRule="auto"/>
              <w:jc w:val="center"/>
              <w:rPr>
                <w:highlight w:val="none"/>
              </w:rPr>
            </w:pPr>
            <w:r>
              <w:rPr>
                <w:rFonts w:hint="eastAsia"/>
                <w:highlight w:val="none"/>
              </w:rPr>
              <w:t>名称</w:t>
            </w:r>
            <w:r>
              <w:rPr>
                <w:highlight w:val="none"/>
              </w:rPr>
              <w:t>)/</w:t>
            </w:r>
            <w:r>
              <w:rPr>
                <w:rFonts w:hint="eastAsia"/>
                <w:highlight w:val="none"/>
              </w:rPr>
              <w:t>污染源</w:t>
            </w:r>
          </w:p>
        </w:tc>
        <w:tc>
          <w:tcPr>
            <w:tcW w:w="1502" w:type="dxa"/>
            <w:tcBorders>
              <w:tl2br w:val="nil"/>
              <w:tr2bl w:val="nil"/>
            </w:tcBorders>
            <w:vAlign w:val="center"/>
          </w:tcPr>
          <w:p w14:paraId="68FB256A">
            <w:pPr>
              <w:adjustRightInd w:val="0"/>
              <w:snapToGrid w:val="0"/>
              <w:spacing w:line="288" w:lineRule="auto"/>
              <w:jc w:val="center"/>
              <w:rPr>
                <w:highlight w:val="none"/>
              </w:rPr>
            </w:pPr>
            <w:r>
              <w:rPr>
                <w:rFonts w:hint="eastAsia"/>
                <w:highlight w:val="none"/>
              </w:rPr>
              <w:t>污染物项目</w:t>
            </w:r>
          </w:p>
        </w:tc>
        <w:tc>
          <w:tcPr>
            <w:tcW w:w="1637" w:type="dxa"/>
            <w:tcBorders>
              <w:tl2br w:val="nil"/>
              <w:tr2bl w:val="nil"/>
            </w:tcBorders>
            <w:vAlign w:val="center"/>
          </w:tcPr>
          <w:p w14:paraId="05D73239">
            <w:pPr>
              <w:adjustRightInd w:val="0"/>
              <w:snapToGrid w:val="0"/>
              <w:spacing w:line="288" w:lineRule="auto"/>
              <w:jc w:val="center"/>
              <w:rPr>
                <w:highlight w:val="none"/>
              </w:rPr>
            </w:pPr>
            <w:r>
              <w:rPr>
                <w:rFonts w:hint="eastAsia"/>
                <w:highlight w:val="none"/>
              </w:rPr>
              <w:t>环境保护措施</w:t>
            </w:r>
          </w:p>
        </w:tc>
        <w:tc>
          <w:tcPr>
            <w:tcW w:w="2128" w:type="dxa"/>
            <w:tcBorders>
              <w:tl2br w:val="nil"/>
              <w:tr2bl w:val="nil"/>
            </w:tcBorders>
            <w:vAlign w:val="center"/>
          </w:tcPr>
          <w:p w14:paraId="2BAE5899">
            <w:pPr>
              <w:adjustRightInd w:val="0"/>
              <w:snapToGrid w:val="0"/>
              <w:spacing w:line="288" w:lineRule="auto"/>
              <w:jc w:val="center"/>
              <w:rPr>
                <w:highlight w:val="none"/>
              </w:rPr>
            </w:pPr>
            <w:r>
              <w:rPr>
                <w:rFonts w:hint="eastAsia"/>
                <w:highlight w:val="none"/>
              </w:rPr>
              <w:t>执行标准</w:t>
            </w:r>
          </w:p>
        </w:tc>
      </w:tr>
      <w:tr w14:paraId="6328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right w:val="single" w:color="000000" w:sz="8" w:space="0"/>
              <w:tl2br w:val="nil"/>
              <w:tr2bl w:val="nil"/>
            </w:tcBorders>
            <w:vAlign w:val="center"/>
          </w:tcPr>
          <w:p w14:paraId="718A0384">
            <w:pPr>
              <w:adjustRightInd w:val="0"/>
              <w:snapToGrid w:val="0"/>
              <w:spacing w:line="288" w:lineRule="auto"/>
              <w:jc w:val="center"/>
              <w:rPr>
                <w:szCs w:val="21"/>
                <w:highlight w:val="none"/>
              </w:rPr>
            </w:pPr>
            <w:r>
              <w:rPr>
                <w:rFonts w:hint="eastAsia"/>
                <w:szCs w:val="21"/>
                <w:highlight w:val="none"/>
              </w:rPr>
              <w:t>大气环境</w:t>
            </w:r>
          </w:p>
        </w:tc>
        <w:tc>
          <w:tcPr>
            <w:tcW w:w="1755" w:type="dxa"/>
            <w:tcBorders>
              <w:left w:val="single" w:color="000000" w:sz="8" w:space="0"/>
              <w:tl2br w:val="nil"/>
              <w:tr2bl w:val="nil"/>
            </w:tcBorders>
            <w:vAlign w:val="center"/>
          </w:tcPr>
          <w:p w14:paraId="56B5D257">
            <w:pPr>
              <w:adjustRightInd w:val="0"/>
              <w:snapToGrid w:val="0"/>
              <w:spacing w:line="288" w:lineRule="auto"/>
              <w:jc w:val="center"/>
              <w:rPr>
                <w:szCs w:val="21"/>
                <w:highlight w:val="none"/>
              </w:rPr>
            </w:pPr>
            <w:r>
              <w:rPr>
                <w:rFonts w:hint="eastAsia"/>
                <w:szCs w:val="21"/>
                <w:highlight w:val="none"/>
              </w:rPr>
              <w:t>锅炉排气筒</w:t>
            </w:r>
          </w:p>
        </w:tc>
        <w:tc>
          <w:tcPr>
            <w:tcW w:w="1502" w:type="dxa"/>
            <w:tcBorders>
              <w:tl2br w:val="nil"/>
              <w:tr2bl w:val="nil"/>
            </w:tcBorders>
            <w:vAlign w:val="center"/>
          </w:tcPr>
          <w:p w14:paraId="18534952">
            <w:pPr>
              <w:adjustRightInd w:val="0"/>
              <w:snapToGrid w:val="0"/>
              <w:spacing w:line="288" w:lineRule="auto"/>
              <w:jc w:val="center"/>
              <w:rPr>
                <w:szCs w:val="21"/>
                <w:highlight w:val="none"/>
              </w:rPr>
            </w:pPr>
            <w:r>
              <w:rPr>
                <w:rFonts w:hint="eastAsia"/>
                <w:szCs w:val="21"/>
                <w:highlight w:val="none"/>
              </w:rPr>
              <w:t>氮氧化物、颗粒物、二氧化硫、</w:t>
            </w:r>
            <w:r>
              <w:rPr>
                <w:rFonts w:hint="eastAsia"/>
                <w:highlight w:val="none"/>
              </w:rPr>
              <w:t>汞</w:t>
            </w:r>
            <w:r>
              <w:rPr>
                <w:rFonts w:hint="eastAsia"/>
                <w:szCs w:val="21"/>
                <w:highlight w:val="none"/>
              </w:rPr>
              <w:t>及其化合物、林格曼黑度</w:t>
            </w:r>
          </w:p>
        </w:tc>
        <w:tc>
          <w:tcPr>
            <w:tcW w:w="1637" w:type="dxa"/>
            <w:tcBorders>
              <w:tl2br w:val="nil"/>
              <w:tr2bl w:val="nil"/>
            </w:tcBorders>
            <w:vAlign w:val="center"/>
          </w:tcPr>
          <w:p w14:paraId="4E308FFA">
            <w:pPr>
              <w:adjustRightInd w:val="0"/>
              <w:snapToGrid w:val="0"/>
              <w:spacing w:line="288" w:lineRule="auto"/>
              <w:ind w:firstLine="420" w:firstLineChars="200"/>
              <w:rPr>
                <w:szCs w:val="21"/>
                <w:highlight w:val="none"/>
              </w:rPr>
            </w:pPr>
            <w:r>
              <w:rPr>
                <w:highlight w:val="none"/>
              </w:rPr>
              <w:t>布袋除尘器，除尘效率为99%</w:t>
            </w:r>
            <w:r>
              <w:rPr>
                <w:rFonts w:hint="eastAsia"/>
                <w:highlight w:val="none"/>
                <w:lang w:eastAsia="zh-CN"/>
              </w:rPr>
              <w:t>、</w:t>
            </w:r>
            <w:r>
              <w:rPr>
                <w:rFonts w:hint="eastAsia"/>
                <w:highlight w:val="none"/>
                <w:lang w:val="en-US" w:eastAsia="zh-CN"/>
              </w:rPr>
              <w:t>汞及其化合物去除效率35%</w:t>
            </w:r>
            <w:r>
              <w:rPr>
                <w:rFonts w:hint="eastAsia"/>
                <w:highlight w:val="none"/>
              </w:rPr>
              <w:t>。</w:t>
            </w:r>
            <w:r>
              <w:rPr>
                <w:highlight w:val="none"/>
              </w:rPr>
              <w:t>低氮燃烧</w:t>
            </w:r>
            <w:r>
              <w:rPr>
                <w:rFonts w:hint="eastAsia"/>
                <w:highlight w:val="none"/>
              </w:rPr>
              <w:t>；</w:t>
            </w:r>
            <w:r>
              <w:rPr>
                <w:highlight w:val="none"/>
              </w:rPr>
              <w:t>依托现有锅炉</w:t>
            </w:r>
            <w:r>
              <w:rPr>
                <w:rFonts w:hint="eastAsia"/>
                <w:highlight w:val="none"/>
              </w:rPr>
              <w:t>钠碱法</w:t>
            </w:r>
            <w:r>
              <w:rPr>
                <w:highlight w:val="none"/>
              </w:rPr>
              <w:t>脱硫</w:t>
            </w:r>
            <w:r>
              <w:rPr>
                <w:rFonts w:hint="eastAsia"/>
                <w:highlight w:val="none"/>
              </w:rPr>
              <w:t>，脱硫效率60%、SNCR脱硝系统，脱硝效率40%。</w:t>
            </w:r>
          </w:p>
        </w:tc>
        <w:tc>
          <w:tcPr>
            <w:tcW w:w="2128" w:type="dxa"/>
            <w:tcBorders>
              <w:tl2br w:val="nil"/>
              <w:tr2bl w:val="nil"/>
            </w:tcBorders>
            <w:vAlign w:val="center"/>
          </w:tcPr>
          <w:p w14:paraId="381044B6">
            <w:pPr>
              <w:keepNext w:val="0"/>
              <w:keepLines w:val="0"/>
              <w:pageBreakBefore w:val="0"/>
              <w:widowControl w:val="0"/>
              <w:kinsoku/>
              <w:wordWrap w:val="0"/>
              <w:overflowPunct/>
              <w:topLinePunct w:val="0"/>
              <w:autoSpaceDE/>
              <w:autoSpaceDN/>
              <w:bidi w:val="0"/>
              <w:adjustRightInd w:val="0"/>
              <w:snapToGrid w:val="0"/>
              <w:spacing w:line="288" w:lineRule="auto"/>
              <w:ind w:firstLine="420" w:firstLineChars="200"/>
              <w:textAlignment w:val="auto"/>
              <w:rPr>
                <w:rFonts w:hint="eastAsia" w:eastAsia="宋体"/>
                <w:szCs w:val="21"/>
                <w:highlight w:val="none"/>
                <w:lang w:eastAsia="zh-CN"/>
              </w:rPr>
            </w:pPr>
            <w:r>
              <w:rPr>
                <w:rFonts w:hint="eastAsia"/>
                <w:szCs w:val="21"/>
                <w:highlight w:val="none"/>
              </w:rPr>
              <w:t>《</w:t>
            </w:r>
            <w:r>
              <w:rPr>
                <w:szCs w:val="21"/>
                <w:highlight w:val="none"/>
              </w:rPr>
              <w:t>锅炉大气污染物排放标准》</w:t>
            </w:r>
            <w:r>
              <w:rPr>
                <w:highlight w:val="none"/>
              </w:rPr>
              <w:t>（GB13271-2014）标准中新建锅炉标准</w:t>
            </w:r>
            <w:r>
              <w:rPr>
                <w:rFonts w:hint="eastAsia"/>
                <w:highlight w:val="none"/>
                <w:lang w:eastAsia="zh-CN"/>
              </w:rPr>
              <w:t>。</w:t>
            </w:r>
          </w:p>
        </w:tc>
      </w:tr>
      <w:tr w14:paraId="3177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8" w:hRule="atLeast"/>
          <w:jc w:val="center"/>
        </w:trPr>
        <w:tc>
          <w:tcPr>
            <w:tcW w:w="1778" w:type="dxa"/>
            <w:tcBorders>
              <w:tl2br w:val="nil"/>
              <w:tr2bl w:val="nil"/>
            </w:tcBorders>
            <w:vAlign w:val="center"/>
          </w:tcPr>
          <w:p w14:paraId="2C7E3C09">
            <w:pPr>
              <w:adjustRightInd w:val="0"/>
              <w:snapToGrid w:val="0"/>
              <w:spacing w:line="288" w:lineRule="auto"/>
              <w:jc w:val="center"/>
              <w:rPr>
                <w:highlight w:val="none"/>
              </w:rPr>
            </w:pPr>
            <w:r>
              <w:rPr>
                <w:rFonts w:hint="eastAsia"/>
                <w:highlight w:val="none"/>
              </w:rPr>
              <w:t>地表水环境</w:t>
            </w:r>
          </w:p>
        </w:tc>
        <w:tc>
          <w:tcPr>
            <w:tcW w:w="1755" w:type="dxa"/>
            <w:tcBorders>
              <w:tl2br w:val="nil"/>
              <w:tr2bl w:val="nil"/>
            </w:tcBorders>
            <w:vAlign w:val="center"/>
          </w:tcPr>
          <w:p w14:paraId="01D1F8BE">
            <w:pPr>
              <w:adjustRightInd w:val="0"/>
              <w:snapToGrid w:val="0"/>
              <w:spacing w:line="288" w:lineRule="auto"/>
              <w:jc w:val="center"/>
              <w:rPr>
                <w:highlight w:val="none"/>
              </w:rPr>
            </w:pPr>
            <w:r>
              <w:rPr>
                <w:rFonts w:hint="eastAsia"/>
                <w:highlight w:val="none"/>
              </w:rPr>
              <w:t>生产废水</w:t>
            </w:r>
          </w:p>
        </w:tc>
        <w:tc>
          <w:tcPr>
            <w:tcW w:w="1502" w:type="dxa"/>
            <w:tcBorders>
              <w:tl2br w:val="nil"/>
              <w:tr2bl w:val="nil"/>
            </w:tcBorders>
            <w:vAlign w:val="center"/>
          </w:tcPr>
          <w:p w14:paraId="11905D28">
            <w:pPr>
              <w:adjustRightInd w:val="0"/>
              <w:snapToGrid w:val="0"/>
              <w:spacing w:line="288" w:lineRule="auto"/>
              <w:jc w:val="center"/>
              <w:rPr>
                <w:rFonts w:hint="default" w:eastAsia="宋体"/>
                <w:highlight w:val="none"/>
                <w:lang w:val="en-US" w:eastAsia="zh-CN"/>
              </w:rPr>
            </w:pPr>
            <w:r>
              <w:rPr>
                <w:rFonts w:hint="eastAsia"/>
                <w:highlight w:val="none"/>
              </w:rPr>
              <w:t>PH、总砷、总铅、总汞、总镉</w:t>
            </w:r>
            <w:r>
              <w:rPr>
                <w:rFonts w:hint="eastAsia"/>
                <w:highlight w:val="none"/>
                <w:lang w:eastAsia="zh-CN"/>
              </w:rPr>
              <w:t>、</w:t>
            </w:r>
            <w:r>
              <w:rPr>
                <w:rFonts w:hint="eastAsia"/>
                <w:highlight w:val="none"/>
                <w:lang w:val="en-US" w:eastAsia="zh-CN"/>
              </w:rPr>
              <w:t>流量</w:t>
            </w:r>
          </w:p>
        </w:tc>
        <w:tc>
          <w:tcPr>
            <w:tcW w:w="1637" w:type="dxa"/>
            <w:tcBorders>
              <w:tl2br w:val="nil"/>
              <w:tr2bl w:val="nil"/>
            </w:tcBorders>
            <w:vAlign w:val="center"/>
          </w:tcPr>
          <w:p w14:paraId="1C053CB2">
            <w:pPr>
              <w:ind w:firstLine="420" w:firstLineChars="200"/>
              <w:rPr>
                <w:highlight w:val="none"/>
              </w:rPr>
            </w:pPr>
            <w:r>
              <w:rPr>
                <w:szCs w:val="21"/>
                <w:highlight w:val="none"/>
              </w:rPr>
              <w:t>锅炉排污水和软水制备系统的排污水经沉淀池处理后与脱硫塔排污水经管网一同排入煤矿矿井水处理站处理后回用，不外排。</w:t>
            </w:r>
          </w:p>
        </w:tc>
        <w:tc>
          <w:tcPr>
            <w:tcW w:w="2128" w:type="dxa"/>
            <w:tcBorders>
              <w:tl2br w:val="nil"/>
              <w:tr2bl w:val="nil"/>
            </w:tcBorders>
            <w:vAlign w:val="center"/>
          </w:tcPr>
          <w:p w14:paraId="3719383E">
            <w:pPr>
              <w:adjustRightInd w:val="0"/>
              <w:snapToGrid w:val="0"/>
              <w:spacing w:line="288" w:lineRule="auto"/>
              <w:ind w:firstLine="210" w:firstLineChars="100"/>
              <w:rPr>
                <w:rFonts w:hint="eastAsia" w:ascii="Times New Roman" w:hAnsi="Times New Roman" w:cs="Times New Roman"/>
                <w:highlight w:val="none"/>
              </w:rPr>
            </w:pPr>
            <w:r>
              <w:rPr>
                <w:rFonts w:hint="eastAsia" w:ascii="Times New Roman" w:hAnsi="Times New Roman" w:cs="Times New Roman"/>
                <w:highlight w:val="none"/>
              </w:rPr>
              <w:t>溶解性总固体检测结果执行《城市污水再生利用绿地灌溉水质》GBT25499-2010中标准限值的要求，其余执行《地表水环境质量标准》(GB3838-2002)中Ⅲ类标准限值的要求</w:t>
            </w:r>
            <w:r>
              <w:rPr>
                <w:rFonts w:hint="eastAsia" w:ascii="Times New Roman" w:hAnsi="Times New Roman" w:cs="Times New Roman"/>
                <w:highlight w:val="none"/>
                <w:lang w:eastAsia="zh-CN"/>
              </w:rPr>
              <w:t>。</w:t>
            </w:r>
          </w:p>
        </w:tc>
      </w:tr>
      <w:tr w14:paraId="04E3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tl2br w:val="nil"/>
              <w:tr2bl w:val="nil"/>
            </w:tcBorders>
            <w:vAlign w:val="center"/>
          </w:tcPr>
          <w:p w14:paraId="6C146360">
            <w:pPr>
              <w:adjustRightInd w:val="0"/>
              <w:snapToGrid w:val="0"/>
              <w:spacing w:line="288" w:lineRule="auto"/>
              <w:jc w:val="center"/>
              <w:rPr>
                <w:highlight w:val="none"/>
              </w:rPr>
            </w:pPr>
            <w:r>
              <w:rPr>
                <w:rFonts w:hint="eastAsia"/>
                <w:highlight w:val="none"/>
              </w:rPr>
              <w:t>声环境</w:t>
            </w:r>
          </w:p>
        </w:tc>
        <w:tc>
          <w:tcPr>
            <w:tcW w:w="1755" w:type="dxa"/>
            <w:tcBorders>
              <w:tl2br w:val="nil"/>
              <w:tr2bl w:val="nil"/>
            </w:tcBorders>
            <w:vAlign w:val="center"/>
          </w:tcPr>
          <w:p w14:paraId="653551C2">
            <w:pPr>
              <w:adjustRightInd w:val="0"/>
              <w:snapToGrid w:val="0"/>
              <w:spacing w:line="288" w:lineRule="auto"/>
              <w:jc w:val="center"/>
              <w:rPr>
                <w:highlight w:val="none"/>
              </w:rPr>
            </w:pPr>
            <w:r>
              <w:rPr>
                <w:rFonts w:hint="eastAsia"/>
                <w:highlight w:val="none"/>
              </w:rPr>
              <w:t>风机及泵体</w:t>
            </w:r>
          </w:p>
        </w:tc>
        <w:tc>
          <w:tcPr>
            <w:tcW w:w="1502" w:type="dxa"/>
            <w:tcBorders>
              <w:tl2br w:val="nil"/>
              <w:tr2bl w:val="nil"/>
            </w:tcBorders>
            <w:vAlign w:val="center"/>
          </w:tcPr>
          <w:p w14:paraId="498E714B">
            <w:pPr>
              <w:adjustRightInd w:val="0"/>
              <w:snapToGrid w:val="0"/>
              <w:spacing w:line="288" w:lineRule="auto"/>
              <w:jc w:val="center"/>
              <w:rPr>
                <w:highlight w:val="none"/>
              </w:rPr>
            </w:pPr>
            <w:r>
              <w:rPr>
                <w:rFonts w:hint="eastAsia"/>
                <w:highlight w:val="none"/>
              </w:rPr>
              <w:t>设备噪声</w:t>
            </w:r>
          </w:p>
        </w:tc>
        <w:tc>
          <w:tcPr>
            <w:tcW w:w="1637" w:type="dxa"/>
            <w:tcBorders>
              <w:tl2br w:val="nil"/>
              <w:tr2bl w:val="nil"/>
            </w:tcBorders>
            <w:vAlign w:val="center"/>
          </w:tcPr>
          <w:p w14:paraId="789D20B6">
            <w:pPr>
              <w:wordWrap w:val="0"/>
              <w:adjustRightInd w:val="0"/>
              <w:snapToGrid w:val="0"/>
              <w:spacing w:line="288" w:lineRule="auto"/>
              <w:ind w:firstLine="420" w:firstLineChars="200"/>
              <w:rPr>
                <w:highlight w:val="none"/>
              </w:rPr>
            </w:pPr>
            <w:r>
              <w:rPr>
                <w:rFonts w:hint="eastAsia"/>
                <w:highlight w:val="none"/>
              </w:rPr>
              <w:t>采用</w:t>
            </w:r>
            <w:r>
              <w:rPr>
                <w:rFonts w:hint="eastAsia"/>
                <w:highlight w:val="none"/>
                <w:lang w:eastAsia="zh-CN"/>
              </w:rPr>
              <w:t>消声器</w:t>
            </w:r>
            <w:r>
              <w:rPr>
                <w:rFonts w:hint="eastAsia"/>
                <w:highlight w:val="none"/>
              </w:rPr>
              <w:t>、门窗隔声、厂房隔声</w:t>
            </w:r>
          </w:p>
        </w:tc>
        <w:tc>
          <w:tcPr>
            <w:tcW w:w="2128" w:type="dxa"/>
            <w:tcBorders>
              <w:tl2br w:val="nil"/>
              <w:tr2bl w:val="nil"/>
            </w:tcBorders>
            <w:vAlign w:val="center"/>
          </w:tcPr>
          <w:p w14:paraId="3EFCD77C">
            <w:pPr>
              <w:wordWrap w:val="0"/>
              <w:adjustRightInd w:val="0"/>
              <w:snapToGrid w:val="0"/>
              <w:spacing w:line="288" w:lineRule="auto"/>
              <w:ind w:firstLine="420" w:firstLineChars="200"/>
              <w:rPr>
                <w:highlight w:val="none"/>
              </w:rPr>
            </w:pPr>
            <w:r>
              <w:rPr>
                <w:rFonts w:hint="eastAsia"/>
                <w:highlight w:val="none"/>
              </w:rPr>
              <w:t>《工业企业厂界环境噪声排放标准》（</w:t>
            </w:r>
            <w:r>
              <w:rPr>
                <w:highlight w:val="none"/>
              </w:rPr>
              <w:t>GB12348-2008</w:t>
            </w:r>
            <w:r>
              <w:rPr>
                <w:rFonts w:hint="eastAsia"/>
                <w:highlight w:val="none"/>
              </w:rPr>
              <w:t>）中2类标准要求</w:t>
            </w:r>
          </w:p>
        </w:tc>
      </w:tr>
      <w:tr w14:paraId="47B7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1778" w:type="dxa"/>
            <w:tcBorders>
              <w:tl2br w:val="nil"/>
              <w:tr2bl w:val="nil"/>
            </w:tcBorders>
            <w:vAlign w:val="center"/>
          </w:tcPr>
          <w:p w14:paraId="272AE6C7">
            <w:pPr>
              <w:adjustRightInd w:val="0"/>
              <w:snapToGrid w:val="0"/>
              <w:spacing w:line="288" w:lineRule="auto"/>
              <w:jc w:val="center"/>
              <w:rPr>
                <w:highlight w:val="none"/>
              </w:rPr>
            </w:pPr>
            <w:r>
              <w:rPr>
                <w:rFonts w:hint="eastAsia"/>
                <w:highlight w:val="none"/>
              </w:rPr>
              <w:t>电磁辐射</w:t>
            </w:r>
          </w:p>
        </w:tc>
        <w:tc>
          <w:tcPr>
            <w:tcW w:w="1755" w:type="dxa"/>
            <w:tcBorders>
              <w:tl2br w:val="nil"/>
              <w:tr2bl w:val="nil"/>
            </w:tcBorders>
            <w:vAlign w:val="center"/>
          </w:tcPr>
          <w:p w14:paraId="33E42CF2">
            <w:pPr>
              <w:adjustRightInd w:val="0"/>
              <w:snapToGrid w:val="0"/>
              <w:spacing w:line="288" w:lineRule="auto"/>
              <w:jc w:val="center"/>
              <w:rPr>
                <w:highlight w:val="none"/>
              </w:rPr>
            </w:pPr>
            <w:r>
              <w:rPr>
                <w:highlight w:val="none"/>
              </w:rPr>
              <w:t>/</w:t>
            </w:r>
          </w:p>
        </w:tc>
        <w:tc>
          <w:tcPr>
            <w:tcW w:w="1502" w:type="dxa"/>
            <w:tcBorders>
              <w:tl2br w:val="nil"/>
              <w:tr2bl w:val="nil"/>
            </w:tcBorders>
            <w:vAlign w:val="center"/>
          </w:tcPr>
          <w:p w14:paraId="539D12C9">
            <w:pPr>
              <w:adjustRightInd w:val="0"/>
              <w:snapToGrid w:val="0"/>
              <w:spacing w:line="288" w:lineRule="auto"/>
              <w:jc w:val="center"/>
              <w:rPr>
                <w:highlight w:val="none"/>
              </w:rPr>
            </w:pPr>
            <w:r>
              <w:rPr>
                <w:highlight w:val="none"/>
              </w:rPr>
              <w:t>/</w:t>
            </w:r>
          </w:p>
        </w:tc>
        <w:tc>
          <w:tcPr>
            <w:tcW w:w="1637" w:type="dxa"/>
            <w:tcBorders>
              <w:tl2br w:val="nil"/>
              <w:tr2bl w:val="nil"/>
            </w:tcBorders>
            <w:vAlign w:val="center"/>
          </w:tcPr>
          <w:p w14:paraId="4BE67ED0">
            <w:pPr>
              <w:adjustRightInd w:val="0"/>
              <w:snapToGrid w:val="0"/>
              <w:spacing w:line="288" w:lineRule="auto"/>
              <w:jc w:val="center"/>
              <w:rPr>
                <w:highlight w:val="none"/>
              </w:rPr>
            </w:pPr>
            <w:r>
              <w:rPr>
                <w:highlight w:val="none"/>
              </w:rPr>
              <w:t>/</w:t>
            </w:r>
          </w:p>
        </w:tc>
        <w:tc>
          <w:tcPr>
            <w:tcW w:w="2128" w:type="dxa"/>
            <w:tcBorders>
              <w:tl2br w:val="nil"/>
              <w:tr2bl w:val="nil"/>
            </w:tcBorders>
            <w:vAlign w:val="center"/>
          </w:tcPr>
          <w:p w14:paraId="649BCA93">
            <w:pPr>
              <w:adjustRightInd w:val="0"/>
              <w:snapToGrid w:val="0"/>
              <w:spacing w:line="288" w:lineRule="auto"/>
              <w:jc w:val="center"/>
              <w:rPr>
                <w:highlight w:val="none"/>
              </w:rPr>
            </w:pPr>
            <w:r>
              <w:rPr>
                <w:highlight w:val="none"/>
              </w:rPr>
              <w:t>/</w:t>
            </w:r>
          </w:p>
        </w:tc>
      </w:tr>
      <w:tr w14:paraId="71D2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tl2br w:val="nil"/>
              <w:tr2bl w:val="nil"/>
            </w:tcBorders>
            <w:vAlign w:val="center"/>
          </w:tcPr>
          <w:p w14:paraId="6124BEF2">
            <w:pPr>
              <w:adjustRightInd w:val="0"/>
              <w:snapToGrid w:val="0"/>
              <w:spacing w:line="288" w:lineRule="auto"/>
              <w:jc w:val="center"/>
              <w:rPr>
                <w:highlight w:val="none"/>
              </w:rPr>
            </w:pPr>
            <w:r>
              <w:rPr>
                <w:rFonts w:hint="eastAsia"/>
                <w:highlight w:val="none"/>
              </w:rPr>
              <w:t>固体废物</w:t>
            </w:r>
          </w:p>
        </w:tc>
        <w:tc>
          <w:tcPr>
            <w:tcW w:w="7022" w:type="dxa"/>
            <w:gridSpan w:val="4"/>
            <w:tcBorders>
              <w:tl2br w:val="nil"/>
              <w:tr2bl w:val="nil"/>
            </w:tcBorders>
            <w:vAlign w:val="center"/>
          </w:tcPr>
          <w:p w14:paraId="59BE3A61">
            <w:pPr>
              <w:pStyle w:val="7"/>
              <w:rPr>
                <w:rFonts w:hint="eastAsia"/>
                <w:highlight w:val="none"/>
              </w:rPr>
            </w:pPr>
            <w:r>
              <w:rPr>
                <w:rFonts w:hint="eastAsia"/>
                <w:highlight w:val="none"/>
              </w:rPr>
              <w:t>锅炉灰渣定期清运到</w:t>
            </w:r>
            <w:r>
              <w:rPr>
                <w:rFonts w:hint="eastAsia"/>
                <w:highlight w:val="none"/>
                <w:lang w:val="en-US" w:eastAsia="zh-CN"/>
              </w:rPr>
              <w:t>鄂尔多斯市东胜蒙西</w:t>
            </w:r>
            <w:r>
              <w:rPr>
                <w:rFonts w:hint="eastAsia"/>
                <w:highlight w:val="none"/>
              </w:rPr>
              <w:t>水泥厂作为水泥粉磨站生产原料，不外排</w:t>
            </w:r>
          </w:p>
          <w:p w14:paraId="2F5B0D42">
            <w:pPr>
              <w:adjustRightInd w:val="0"/>
              <w:snapToGrid w:val="0"/>
              <w:spacing w:line="288" w:lineRule="auto"/>
              <w:ind w:firstLine="420" w:firstLineChars="200"/>
              <w:rPr>
                <w:highlight w:val="none"/>
              </w:rPr>
            </w:pPr>
            <w:r>
              <w:rPr>
                <w:rFonts w:hint="eastAsia"/>
                <w:highlight w:val="none"/>
                <w:lang w:val="en-US" w:eastAsia="zh-CN"/>
              </w:rPr>
              <w:t>本项目危险废物为软水制备系统产生的离子交换树脂，</w:t>
            </w:r>
            <w:r>
              <w:rPr>
                <w:rFonts w:hint="default"/>
                <w:highlight w:val="none"/>
              </w:rPr>
              <w:t>6个采暖期更换一</w:t>
            </w:r>
            <w:r>
              <w:rPr>
                <w:rFonts w:hint="eastAsia"/>
                <w:highlight w:val="none"/>
                <w:lang w:val="en-US" w:eastAsia="zh-CN"/>
              </w:rPr>
              <w:t>次，更换后直接交由有资质单位运走处置，不在厂区暂存。</w:t>
            </w:r>
          </w:p>
        </w:tc>
      </w:tr>
      <w:tr w14:paraId="39BC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tl2br w:val="nil"/>
              <w:tr2bl w:val="nil"/>
            </w:tcBorders>
            <w:vAlign w:val="center"/>
          </w:tcPr>
          <w:p w14:paraId="35940764">
            <w:pPr>
              <w:adjustRightInd w:val="0"/>
              <w:snapToGrid w:val="0"/>
              <w:spacing w:line="288" w:lineRule="auto"/>
              <w:jc w:val="center"/>
              <w:rPr>
                <w:highlight w:val="none"/>
              </w:rPr>
            </w:pPr>
            <w:r>
              <w:rPr>
                <w:rFonts w:hint="eastAsia"/>
                <w:highlight w:val="none"/>
              </w:rPr>
              <w:t>土壤及地下水</w:t>
            </w:r>
          </w:p>
          <w:p w14:paraId="0AEC53AF">
            <w:pPr>
              <w:adjustRightInd w:val="0"/>
              <w:snapToGrid w:val="0"/>
              <w:spacing w:line="288" w:lineRule="auto"/>
              <w:jc w:val="center"/>
              <w:rPr>
                <w:highlight w:val="none"/>
              </w:rPr>
            </w:pPr>
            <w:r>
              <w:rPr>
                <w:rFonts w:hint="eastAsia"/>
                <w:highlight w:val="none"/>
              </w:rPr>
              <w:t>污染防治措施</w:t>
            </w:r>
          </w:p>
        </w:tc>
        <w:tc>
          <w:tcPr>
            <w:tcW w:w="7022" w:type="dxa"/>
            <w:gridSpan w:val="4"/>
            <w:tcBorders>
              <w:tl2br w:val="nil"/>
              <w:tr2bl w:val="nil"/>
            </w:tcBorders>
            <w:vAlign w:val="center"/>
          </w:tcPr>
          <w:p w14:paraId="27531793">
            <w:pPr>
              <w:adjustRightInd w:val="0"/>
              <w:snapToGrid w:val="0"/>
              <w:spacing w:line="288" w:lineRule="auto"/>
              <w:ind w:firstLine="420" w:firstLineChars="200"/>
              <w:rPr>
                <w:highlight w:val="none"/>
              </w:rPr>
            </w:pPr>
            <w:r>
              <w:rPr>
                <w:rFonts w:hint="eastAsia"/>
                <w:highlight w:val="none"/>
              </w:rPr>
              <w:t>锅炉房地面防渗采用P8混凝土内衬玻璃鳞片、混凝土厚度300mm</w:t>
            </w:r>
            <w:r>
              <w:rPr>
                <w:rFonts w:hint="eastAsia"/>
                <w:sz w:val="24"/>
                <w:highlight w:val="none"/>
              </w:rPr>
              <w:t>。</w:t>
            </w:r>
          </w:p>
        </w:tc>
      </w:tr>
      <w:tr w14:paraId="1FE0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tl2br w:val="nil"/>
              <w:tr2bl w:val="nil"/>
            </w:tcBorders>
            <w:vAlign w:val="center"/>
          </w:tcPr>
          <w:p w14:paraId="017D54F2">
            <w:pPr>
              <w:adjustRightInd w:val="0"/>
              <w:snapToGrid w:val="0"/>
              <w:spacing w:line="288" w:lineRule="auto"/>
              <w:jc w:val="center"/>
              <w:rPr>
                <w:highlight w:val="none"/>
              </w:rPr>
            </w:pPr>
            <w:r>
              <w:rPr>
                <w:rFonts w:hint="eastAsia"/>
                <w:highlight w:val="none"/>
              </w:rPr>
              <w:t>生态保护措施</w:t>
            </w:r>
          </w:p>
        </w:tc>
        <w:tc>
          <w:tcPr>
            <w:tcW w:w="7022" w:type="dxa"/>
            <w:gridSpan w:val="4"/>
            <w:tcBorders>
              <w:tl2br w:val="nil"/>
              <w:tr2bl w:val="nil"/>
            </w:tcBorders>
            <w:vAlign w:val="center"/>
          </w:tcPr>
          <w:p w14:paraId="40308162">
            <w:pPr>
              <w:adjustRightInd w:val="0"/>
              <w:snapToGrid w:val="0"/>
              <w:spacing w:line="288" w:lineRule="auto"/>
              <w:ind w:firstLine="420" w:firstLineChars="200"/>
              <w:rPr>
                <w:highlight w:val="none"/>
              </w:rPr>
            </w:pPr>
            <w:r>
              <w:rPr>
                <w:rFonts w:hint="eastAsia"/>
                <w:highlight w:val="none"/>
              </w:rPr>
              <w:t>项目无新增占地。通过采取污染防治措施并加强管理可减少对生态环境的影响。</w:t>
            </w:r>
          </w:p>
        </w:tc>
      </w:tr>
      <w:tr w14:paraId="3F64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tl2br w:val="nil"/>
              <w:tr2bl w:val="nil"/>
            </w:tcBorders>
            <w:vAlign w:val="center"/>
          </w:tcPr>
          <w:p w14:paraId="009B651C">
            <w:pPr>
              <w:adjustRightInd w:val="0"/>
              <w:snapToGrid w:val="0"/>
              <w:spacing w:line="288" w:lineRule="auto"/>
              <w:jc w:val="center"/>
              <w:rPr>
                <w:spacing w:val="-8"/>
                <w:highlight w:val="none"/>
              </w:rPr>
            </w:pPr>
            <w:r>
              <w:rPr>
                <w:rFonts w:hint="eastAsia"/>
                <w:spacing w:val="-8"/>
                <w:highlight w:val="none"/>
              </w:rPr>
              <w:t>环境风险</w:t>
            </w:r>
          </w:p>
          <w:p w14:paraId="6482A0FC">
            <w:pPr>
              <w:adjustRightInd w:val="0"/>
              <w:snapToGrid w:val="0"/>
              <w:spacing w:line="288" w:lineRule="auto"/>
              <w:jc w:val="center"/>
              <w:rPr>
                <w:spacing w:val="-8"/>
                <w:highlight w:val="none"/>
              </w:rPr>
            </w:pPr>
            <w:r>
              <w:rPr>
                <w:rFonts w:hint="eastAsia"/>
                <w:spacing w:val="-8"/>
                <w:highlight w:val="none"/>
              </w:rPr>
              <w:t>防范措施</w:t>
            </w:r>
          </w:p>
        </w:tc>
        <w:tc>
          <w:tcPr>
            <w:tcW w:w="7022" w:type="dxa"/>
            <w:gridSpan w:val="4"/>
            <w:tcBorders>
              <w:tl2br w:val="nil"/>
              <w:tr2bl w:val="nil"/>
            </w:tcBorders>
            <w:vAlign w:val="center"/>
          </w:tcPr>
          <w:p w14:paraId="0266DE23">
            <w:pPr>
              <w:adjustRightInd w:val="0"/>
              <w:snapToGrid w:val="0"/>
              <w:spacing w:line="288" w:lineRule="auto"/>
              <w:ind w:firstLine="420" w:firstLineChars="200"/>
              <w:rPr>
                <w:rFonts w:hint="eastAsia" w:eastAsia="宋体"/>
                <w:highlight w:val="none"/>
                <w:lang w:eastAsia="zh-CN"/>
              </w:rPr>
            </w:pPr>
            <w:r>
              <w:rPr>
                <w:rFonts w:hint="eastAsia"/>
                <w:highlight w:val="none"/>
                <w:lang w:val="en-US" w:eastAsia="zh-CN"/>
              </w:rPr>
              <w:t>将</w:t>
            </w:r>
            <w:r>
              <w:rPr>
                <w:rFonts w:hint="eastAsia"/>
                <w:highlight w:val="none"/>
              </w:rPr>
              <w:t>本项目纳入煤矿应急体系，</w:t>
            </w:r>
            <w:r>
              <w:rPr>
                <w:rFonts w:hint="eastAsia"/>
                <w:highlight w:val="none"/>
                <w:lang w:val="en-US" w:eastAsia="zh-CN"/>
              </w:rPr>
              <w:t>要求煤矿修编现有应急预案。</w:t>
            </w:r>
            <w:r>
              <w:rPr>
                <w:rFonts w:hint="eastAsia"/>
                <w:highlight w:val="none"/>
              </w:rPr>
              <w:t>落实风险事故防范措施，加强管理与监控</w:t>
            </w:r>
            <w:r>
              <w:rPr>
                <w:rFonts w:hint="eastAsia"/>
                <w:highlight w:val="none"/>
                <w:lang w:eastAsia="zh-CN"/>
              </w:rPr>
              <w:t>。</w:t>
            </w:r>
          </w:p>
        </w:tc>
      </w:tr>
      <w:tr w14:paraId="30F9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78" w:type="dxa"/>
            <w:tcBorders>
              <w:tl2br w:val="nil"/>
              <w:tr2bl w:val="nil"/>
            </w:tcBorders>
            <w:vAlign w:val="center"/>
          </w:tcPr>
          <w:p w14:paraId="0E18E50B">
            <w:pPr>
              <w:adjustRightInd w:val="0"/>
              <w:snapToGrid w:val="0"/>
              <w:spacing w:line="288" w:lineRule="auto"/>
              <w:jc w:val="center"/>
              <w:rPr>
                <w:spacing w:val="-8"/>
                <w:highlight w:val="none"/>
              </w:rPr>
            </w:pPr>
            <w:r>
              <w:rPr>
                <w:rFonts w:hint="eastAsia"/>
                <w:spacing w:val="-8"/>
                <w:highlight w:val="none"/>
              </w:rPr>
              <w:t>其他环境</w:t>
            </w:r>
          </w:p>
          <w:p w14:paraId="6C178F6A">
            <w:pPr>
              <w:adjustRightInd w:val="0"/>
              <w:snapToGrid w:val="0"/>
              <w:spacing w:line="288" w:lineRule="auto"/>
              <w:jc w:val="center"/>
              <w:rPr>
                <w:spacing w:val="-8"/>
                <w:highlight w:val="none"/>
              </w:rPr>
            </w:pPr>
            <w:r>
              <w:rPr>
                <w:rFonts w:hint="eastAsia"/>
                <w:spacing w:val="-8"/>
                <w:highlight w:val="none"/>
              </w:rPr>
              <w:t>管理要求</w:t>
            </w:r>
          </w:p>
        </w:tc>
        <w:tc>
          <w:tcPr>
            <w:tcW w:w="7022" w:type="dxa"/>
            <w:gridSpan w:val="4"/>
            <w:tcBorders>
              <w:tl2br w:val="nil"/>
              <w:tr2bl w:val="nil"/>
            </w:tcBorders>
            <w:vAlign w:val="center"/>
          </w:tcPr>
          <w:p w14:paraId="5EE5CD18">
            <w:pPr>
              <w:adjustRightInd w:val="0"/>
              <w:snapToGrid w:val="0"/>
              <w:spacing w:line="288" w:lineRule="auto"/>
              <w:ind w:firstLine="420" w:firstLineChars="200"/>
              <w:rPr>
                <w:rFonts w:hint="eastAsia"/>
                <w:highlight w:val="none"/>
              </w:rPr>
            </w:pPr>
            <w:r>
              <w:rPr>
                <w:rFonts w:hint="eastAsia"/>
                <w:highlight w:val="none"/>
              </w:rPr>
              <w:t>严格执行“三同时”制度及日常环保管理工作</w:t>
            </w:r>
          </w:p>
        </w:tc>
      </w:tr>
    </w:tbl>
    <w:p w14:paraId="7E392558">
      <w:pPr>
        <w:pStyle w:val="20"/>
        <w:jc w:val="center"/>
        <w:outlineLvl w:val="0"/>
        <w:rPr>
          <w:rFonts w:hint="eastAsia" w:ascii="黑体" w:hAnsi="黑体" w:eastAsia="黑体"/>
          <w:snapToGrid w:val="0"/>
          <w:sz w:val="30"/>
          <w:szCs w:val="30"/>
          <w:highlight w:val="none"/>
        </w:rPr>
      </w:pPr>
      <w:r>
        <w:rPr>
          <w:snapToGrid w:val="0"/>
          <w:szCs w:val="24"/>
          <w:highlight w:val="none"/>
        </w:rPr>
        <w:br w:type="page"/>
      </w:r>
      <w:r>
        <w:rPr>
          <w:rFonts w:hint="eastAsia" w:ascii="黑体" w:hAnsi="黑体" w:eastAsia="黑体"/>
          <w:snapToGrid w:val="0"/>
          <w:sz w:val="30"/>
          <w:szCs w:val="30"/>
          <w:highlight w:val="none"/>
        </w:rPr>
        <w:t>六、结论</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14:paraId="4AB93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91" w:hRule="atLeast"/>
          <w:jc w:val="center"/>
        </w:trPr>
        <w:tc>
          <w:tcPr>
            <w:tcW w:w="8440" w:type="dxa"/>
            <w:vAlign w:val="center"/>
          </w:tcPr>
          <w:p w14:paraId="715A90D6">
            <w:pPr>
              <w:widowControl/>
              <w:spacing w:line="360" w:lineRule="auto"/>
              <w:jc w:val="left"/>
              <w:rPr>
                <w:sz w:val="24"/>
                <w:highlight w:val="none"/>
              </w:rPr>
            </w:pPr>
            <w:r>
              <w:rPr>
                <w:rFonts w:hint="eastAsia"/>
                <w:sz w:val="24"/>
                <w:highlight w:val="none"/>
              </w:rPr>
              <w:t>1、</w:t>
            </w:r>
            <w:r>
              <w:rPr>
                <w:sz w:val="24"/>
                <w:highlight w:val="none"/>
              </w:rPr>
              <w:t>建设项目概况</w:t>
            </w:r>
          </w:p>
          <w:p w14:paraId="3A7342ED">
            <w:pPr>
              <w:tabs>
                <w:tab w:val="left" w:pos="0"/>
              </w:tabs>
              <w:spacing w:line="360" w:lineRule="auto"/>
              <w:ind w:firstLine="480" w:firstLineChars="200"/>
              <w:rPr>
                <w:sz w:val="24"/>
                <w:highlight w:val="none"/>
                <w:lang w:val="zh-CN"/>
              </w:rPr>
            </w:pPr>
            <w:r>
              <w:rPr>
                <w:sz w:val="24"/>
                <w:highlight w:val="none"/>
                <w:lang w:val="zh-CN"/>
              </w:rPr>
              <w:t>本项目位于内蒙古蒙泰满来梁煤业有限责任公司满来梁煤矿已批复的工业场地北侧。行政隶属于内蒙古自治区伊金霍洛旗纳林陶亥镇。</w:t>
            </w:r>
          </w:p>
          <w:p w14:paraId="72DB4833">
            <w:pPr>
              <w:tabs>
                <w:tab w:val="left" w:pos="0"/>
              </w:tabs>
              <w:spacing w:line="360" w:lineRule="auto"/>
              <w:ind w:firstLine="480" w:firstLineChars="200"/>
              <w:rPr>
                <w:sz w:val="24"/>
                <w:highlight w:val="none"/>
                <w:lang w:val="zh-CN"/>
              </w:rPr>
            </w:pPr>
            <w:r>
              <w:rPr>
                <w:sz w:val="24"/>
                <w:highlight w:val="none"/>
                <w:lang w:val="zh-CN"/>
              </w:rPr>
              <w:t>本期项目主要建设内容为</w:t>
            </w:r>
            <w:r>
              <w:rPr>
                <w:rFonts w:hint="eastAsia"/>
                <w:sz w:val="24"/>
                <w:highlight w:val="none"/>
              </w:rPr>
              <w:t>拟将2台</w:t>
            </w:r>
            <w:r>
              <w:rPr>
                <w:sz w:val="24"/>
                <w:highlight w:val="none"/>
                <w:lang w:val="zh-CN"/>
              </w:rPr>
              <w:t>SZL10-1.25-AⅡ</w:t>
            </w:r>
            <w:r>
              <w:rPr>
                <w:rFonts w:hint="eastAsia"/>
                <w:sz w:val="24"/>
                <w:highlight w:val="none"/>
              </w:rPr>
              <w:t>锅炉拆除，新建一台</w:t>
            </w:r>
            <w:r>
              <w:rPr>
                <w:sz w:val="24"/>
                <w:highlight w:val="none"/>
                <w:lang w:val="zh-CN"/>
              </w:rPr>
              <w:t>SZL20-1.6-AII锅炉</w:t>
            </w:r>
            <w:r>
              <w:rPr>
                <w:rFonts w:hint="eastAsia"/>
                <w:sz w:val="24"/>
                <w:highlight w:val="none"/>
                <w:lang w:val="zh-CN"/>
              </w:rPr>
              <w:t>，采用低氮燃烧技术</w:t>
            </w:r>
            <w:r>
              <w:rPr>
                <w:sz w:val="24"/>
                <w:highlight w:val="none"/>
                <w:lang w:val="zh-CN"/>
              </w:rPr>
              <w:t>并配套建设一套布袋除尘器</w:t>
            </w:r>
            <w:r>
              <w:rPr>
                <w:rFonts w:hint="eastAsia"/>
                <w:sz w:val="24"/>
                <w:highlight w:val="none"/>
                <w:lang w:val="zh-CN"/>
              </w:rPr>
              <w:t>。</w:t>
            </w:r>
            <w:r>
              <w:rPr>
                <w:rFonts w:hint="eastAsia"/>
                <w:sz w:val="24"/>
                <w:highlight w:val="none"/>
              </w:rPr>
              <w:t>本项目总投资417.37万元，其中环保投资34.744万元，环保投资比例为8.3%。</w:t>
            </w:r>
          </w:p>
          <w:p w14:paraId="616DBF04">
            <w:pPr>
              <w:widowControl/>
              <w:wordWrap w:val="0"/>
              <w:spacing w:line="360" w:lineRule="auto"/>
              <w:rPr>
                <w:sz w:val="24"/>
                <w:highlight w:val="none"/>
              </w:rPr>
            </w:pPr>
            <w:r>
              <w:rPr>
                <w:rFonts w:hint="eastAsia"/>
                <w:sz w:val="24"/>
                <w:highlight w:val="none"/>
              </w:rPr>
              <w:t>2、</w:t>
            </w:r>
            <w:r>
              <w:rPr>
                <w:sz w:val="24"/>
                <w:highlight w:val="none"/>
              </w:rPr>
              <w:t>产业政策符合性分析</w:t>
            </w:r>
          </w:p>
          <w:p w14:paraId="4A45EB46">
            <w:pPr>
              <w:pStyle w:val="31"/>
              <w:ind w:firstLine="480"/>
              <w:rPr>
                <w:highlight w:val="none"/>
              </w:rPr>
            </w:pPr>
            <w:r>
              <w:rPr>
                <w:highlight w:val="none"/>
              </w:rPr>
              <w:t>本项目的建设不属于《产业结构调整指导目录（20</w:t>
            </w:r>
            <w:r>
              <w:rPr>
                <w:rFonts w:hint="eastAsia"/>
                <w:highlight w:val="none"/>
              </w:rPr>
              <w:t>19</w:t>
            </w:r>
            <w:r>
              <w:rPr>
                <w:highlight w:val="none"/>
              </w:rPr>
              <w:t>年本）》中的限制和淘汰类别，属于允许类，符合国家产业政策。</w:t>
            </w:r>
          </w:p>
          <w:p w14:paraId="775FA8B4">
            <w:pPr>
              <w:widowControl/>
              <w:spacing w:line="360" w:lineRule="auto"/>
              <w:jc w:val="left"/>
              <w:rPr>
                <w:sz w:val="24"/>
                <w:highlight w:val="none"/>
              </w:rPr>
            </w:pPr>
            <w:r>
              <w:rPr>
                <w:rFonts w:hint="eastAsia"/>
                <w:sz w:val="24"/>
                <w:highlight w:val="none"/>
              </w:rPr>
              <w:t>3、</w:t>
            </w:r>
            <w:r>
              <w:rPr>
                <w:sz w:val="24"/>
                <w:highlight w:val="none"/>
              </w:rPr>
              <w:t>选址合理性分析</w:t>
            </w:r>
          </w:p>
          <w:p w14:paraId="2BD7FE26">
            <w:pPr>
              <w:tabs>
                <w:tab w:val="left" w:pos="0"/>
              </w:tabs>
              <w:spacing w:line="360" w:lineRule="auto"/>
              <w:ind w:firstLine="480" w:firstLineChars="200"/>
              <w:rPr>
                <w:sz w:val="24"/>
                <w:highlight w:val="none"/>
              </w:rPr>
            </w:pPr>
            <w:r>
              <w:rPr>
                <w:rFonts w:hint="eastAsia"/>
                <w:sz w:val="24"/>
                <w:highlight w:val="none"/>
              </w:rPr>
              <w:t>本项目位于鄂尔多斯市伊金霍洛旗纳林陶亥镇蒙泰集团满来梁煤矿工业场地现有锅炉房内，无新增用地；本项目环境影响评价范围内无风景名胜区、文物古迹、饮用水源保护区、不涉及基本农田、基本草原、公益林、生态红线、没有居民等敏感目标；项目所在地大气环境属于二类区，声环境属于2类区，项目投入运营后可保证项目所在地环境空气满足二类区标准要求，厂界噪声符合2类标准要求；本项目产生污染物主要为锅炉烟气，锅炉废水、灰渣等污染物均有效处置，不外排。通过采取污染治理措施后，可将影响的范围和程度降到最小，不会改变原有环境功能区划。综上所述，从环境角度分析本项目选址合理。</w:t>
            </w:r>
          </w:p>
          <w:p w14:paraId="183DBBEB">
            <w:pPr>
              <w:tabs>
                <w:tab w:val="left" w:pos="0"/>
              </w:tabs>
              <w:spacing w:line="360" w:lineRule="auto"/>
              <w:rPr>
                <w:sz w:val="24"/>
                <w:highlight w:val="none"/>
              </w:rPr>
            </w:pPr>
            <w:r>
              <w:rPr>
                <w:rFonts w:hint="eastAsia"/>
                <w:sz w:val="24"/>
                <w:highlight w:val="none"/>
              </w:rPr>
              <w:t xml:space="preserve">4、环境质量现状 </w:t>
            </w:r>
          </w:p>
          <w:p w14:paraId="135EDE1F">
            <w:pPr>
              <w:widowControl/>
              <w:spacing w:line="360" w:lineRule="auto"/>
              <w:jc w:val="left"/>
              <w:rPr>
                <w:sz w:val="24"/>
                <w:highlight w:val="none"/>
              </w:rPr>
            </w:pPr>
            <w:r>
              <w:rPr>
                <w:rFonts w:hint="eastAsia"/>
                <w:sz w:val="24"/>
                <w:highlight w:val="none"/>
              </w:rPr>
              <w:t>（1）</w:t>
            </w:r>
            <w:r>
              <w:rPr>
                <w:sz w:val="24"/>
                <w:highlight w:val="none"/>
              </w:rPr>
              <w:t>环境空气质量现状</w:t>
            </w:r>
          </w:p>
          <w:p w14:paraId="2931E227">
            <w:pPr>
              <w:spacing w:line="360" w:lineRule="auto"/>
              <w:ind w:firstLine="468" w:firstLineChars="200"/>
              <w:rPr>
                <w:rFonts w:hint="default"/>
                <w:highlight w:val="none"/>
                <w:lang w:val="en-US" w:eastAsia="zh-CN"/>
              </w:rPr>
            </w:pPr>
            <w:r>
              <w:rPr>
                <w:spacing w:val="-3"/>
                <w:sz w:val="24"/>
                <w:highlight w:val="none"/>
              </w:rPr>
              <w:t>根据内蒙古自治区生态环境厅202</w:t>
            </w:r>
            <w:r>
              <w:rPr>
                <w:rFonts w:hint="eastAsia"/>
                <w:spacing w:val="-3"/>
                <w:sz w:val="24"/>
                <w:highlight w:val="none"/>
              </w:rPr>
              <w:t>5</w:t>
            </w:r>
            <w:r>
              <w:rPr>
                <w:spacing w:val="-3"/>
                <w:sz w:val="24"/>
                <w:highlight w:val="none"/>
              </w:rPr>
              <w:t>年</w:t>
            </w:r>
            <w:r>
              <w:rPr>
                <w:rFonts w:hint="eastAsia"/>
                <w:spacing w:val="-3"/>
                <w:sz w:val="24"/>
                <w:highlight w:val="none"/>
              </w:rPr>
              <w:t>5</w:t>
            </w:r>
            <w:r>
              <w:rPr>
                <w:spacing w:val="-3"/>
                <w:sz w:val="24"/>
                <w:highlight w:val="none"/>
              </w:rPr>
              <w:t>月</w:t>
            </w:r>
            <w:r>
              <w:rPr>
                <w:rFonts w:hint="eastAsia"/>
                <w:spacing w:val="-3"/>
                <w:sz w:val="24"/>
                <w:highlight w:val="none"/>
              </w:rPr>
              <w:t>29</w:t>
            </w:r>
            <w:r>
              <w:rPr>
                <w:spacing w:val="-3"/>
                <w:sz w:val="24"/>
                <w:highlight w:val="none"/>
              </w:rPr>
              <w:t>日发布的《202</w:t>
            </w:r>
            <w:r>
              <w:rPr>
                <w:rFonts w:hint="eastAsia"/>
                <w:spacing w:val="-3"/>
                <w:sz w:val="24"/>
                <w:highlight w:val="none"/>
              </w:rPr>
              <w:t>4</w:t>
            </w:r>
            <w:r>
              <w:rPr>
                <w:spacing w:val="-3"/>
                <w:sz w:val="24"/>
                <w:highlight w:val="none"/>
              </w:rPr>
              <w:t>内蒙古自治区生态环境状况公报》，根据该公报，</w:t>
            </w:r>
            <w:r>
              <w:rPr>
                <w:rFonts w:hint="eastAsia"/>
                <w:spacing w:val="-3"/>
                <w:sz w:val="24"/>
                <w:highlight w:val="none"/>
              </w:rPr>
              <w:t>2024年全区环境空气六项污染物年均浓度均达标。全区环境空气质量平均优良天数比例为89.6%,同比上升2.4个百分点;扣除异常沙尘天气等影响后,全区环境空气质量优良天数比例为 90.7%,同比上升0.5个百分点,重污染天数比例为0.2%,同比持平</w:t>
            </w:r>
            <w:r>
              <w:rPr>
                <w:rFonts w:hint="eastAsia"/>
                <w:spacing w:val="-3"/>
                <w:sz w:val="24"/>
                <w:highlight w:val="none"/>
                <w:lang w:eastAsia="zh-CN"/>
              </w:rPr>
              <w:t>。</w:t>
            </w:r>
            <w:r>
              <w:rPr>
                <w:rFonts w:hint="eastAsia"/>
                <w:spacing w:val="-3"/>
                <w:sz w:val="24"/>
                <w:highlight w:val="none"/>
                <w:lang w:val="en-US" w:eastAsia="zh-CN"/>
              </w:rPr>
              <w:t>本项目位于鄂</w:t>
            </w:r>
            <w:r>
              <w:rPr>
                <w:spacing w:val="-3"/>
                <w:sz w:val="24"/>
                <w:highlight w:val="none"/>
                <w:lang w:val="en-US"/>
              </w:rPr>
              <w:t>尔多斯市伊金霍洛旗纳林陶亥镇内蒙古蒙泰</w:t>
            </w:r>
            <w:r>
              <w:rPr>
                <w:spacing w:val="-3"/>
                <w:sz w:val="24"/>
                <w:highlight w:val="none"/>
              </w:rPr>
              <w:t>煤电集团有限公司满来梁</w:t>
            </w:r>
            <w:r>
              <w:rPr>
                <w:spacing w:val="-3"/>
                <w:sz w:val="24"/>
                <w:highlight w:val="none"/>
                <w:lang w:val="en-US"/>
              </w:rPr>
              <w:t>煤矿</w:t>
            </w:r>
            <w:r>
              <w:rPr>
                <w:spacing w:val="-3"/>
                <w:sz w:val="24"/>
                <w:highlight w:val="none"/>
              </w:rPr>
              <w:t>现有</w:t>
            </w:r>
            <w:r>
              <w:rPr>
                <w:rFonts w:hint="eastAsia"/>
                <w:spacing w:val="-3"/>
                <w:sz w:val="24"/>
                <w:highlight w:val="none"/>
                <w:lang w:val="en-US"/>
              </w:rPr>
              <w:t>工业场地</w:t>
            </w:r>
            <w:r>
              <w:rPr>
                <w:spacing w:val="-3"/>
                <w:sz w:val="24"/>
                <w:highlight w:val="none"/>
              </w:rPr>
              <w:t>锅炉房</w:t>
            </w:r>
            <w:r>
              <w:rPr>
                <w:rFonts w:hint="eastAsia"/>
                <w:spacing w:val="-3"/>
                <w:sz w:val="24"/>
                <w:highlight w:val="none"/>
                <w:lang w:val="en-US"/>
              </w:rPr>
              <w:t>内</w:t>
            </w:r>
            <w:r>
              <w:rPr>
                <w:rFonts w:hint="eastAsia"/>
                <w:spacing w:val="-3"/>
                <w:sz w:val="24"/>
                <w:highlight w:val="none"/>
                <w:lang w:val="en-US" w:eastAsia="zh-CN"/>
              </w:rPr>
              <w:t>处于达标区域。</w:t>
            </w:r>
          </w:p>
          <w:p w14:paraId="65B76105">
            <w:pPr>
              <w:widowControl/>
              <w:spacing w:line="360" w:lineRule="auto"/>
              <w:jc w:val="left"/>
              <w:rPr>
                <w:sz w:val="24"/>
                <w:highlight w:val="none"/>
              </w:rPr>
            </w:pPr>
            <w:r>
              <w:rPr>
                <w:rFonts w:hint="eastAsia"/>
                <w:sz w:val="24"/>
                <w:highlight w:val="none"/>
              </w:rPr>
              <w:t>（2）</w:t>
            </w:r>
            <w:r>
              <w:rPr>
                <w:sz w:val="24"/>
                <w:highlight w:val="none"/>
              </w:rPr>
              <w:t>声环境现状</w:t>
            </w:r>
          </w:p>
          <w:p w14:paraId="4711E065">
            <w:pPr>
              <w:widowControl/>
              <w:spacing w:line="360" w:lineRule="auto"/>
              <w:ind w:firstLine="480" w:firstLineChars="200"/>
              <w:jc w:val="left"/>
              <w:rPr>
                <w:sz w:val="24"/>
                <w:highlight w:val="none"/>
              </w:rPr>
            </w:pPr>
            <w:r>
              <w:rPr>
                <w:sz w:val="24"/>
                <w:highlight w:val="none"/>
              </w:rPr>
              <w:t>根据监测结果可知，项目区域声环境满足《声环境质量标准》（GB3096-2008）中2类标准要求。</w:t>
            </w:r>
          </w:p>
          <w:p w14:paraId="13DA6BE5">
            <w:pPr>
              <w:widowControl/>
              <w:spacing w:line="360" w:lineRule="auto"/>
              <w:jc w:val="left"/>
              <w:rPr>
                <w:sz w:val="24"/>
                <w:highlight w:val="none"/>
              </w:rPr>
            </w:pPr>
            <w:r>
              <w:rPr>
                <w:rFonts w:hint="eastAsia"/>
                <w:sz w:val="24"/>
                <w:highlight w:val="none"/>
              </w:rPr>
              <w:t>5、</w:t>
            </w:r>
            <w:r>
              <w:rPr>
                <w:sz w:val="24"/>
                <w:highlight w:val="none"/>
              </w:rPr>
              <w:t>运营期建设项目的环境影响及防治措施</w:t>
            </w:r>
          </w:p>
          <w:p w14:paraId="3D69E491">
            <w:pPr>
              <w:pStyle w:val="31"/>
              <w:ind w:firstLine="480"/>
              <w:rPr>
                <w:highlight w:val="none"/>
              </w:rPr>
            </w:pPr>
            <w:r>
              <w:rPr>
                <w:rFonts w:hint="eastAsia"/>
                <w:highlight w:val="none"/>
              </w:rPr>
              <w:t>①废水</w:t>
            </w:r>
          </w:p>
          <w:p w14:paraId="2272673E">
            <w:pPr>
              <w:pStyle w:val="31"/>
              <w:ind w:firstLine="480"/>
              <w:rPr>
                <w:highlight w:val="none"/>
                <w:lang w:val="en-US"/>
              </w:rPr>
            </w:pPr>
            <w:r>
              <w:rPr>
                <w:highlight w:val="none"/>
              </w:rPr>
              <w:t>排放废水主要为软水制备系统排污水、锅炉排污水，排放量分别为</w:t>
            </w:r>
            <w:r>
              <w:rPr>
                <w:rFonts w:hint="eastAsia"/>
                <w:highlight w:val="none"/>
                <w:lang w:val="en-US"/>
              </w:rPr>
              <w:t>0.479t/h</w:t>
            </w:r>
            <w:r>
              <w:rPr>
                <w:highlight w:val="none"/>
              </w:rPr>
              <w:t>和</w:t>
            </w:r>
            <w:r>
              <w:rPr>
                <w:rFonts w:hint="eastAsia"/>
                <w:highlight w:val="none"/>
                <w:lang w:val="en-US"/>
              </w:rPr>
              <w:t>1.33t/h</w:t>
            </w:r>
            <w:r>
              <w:rPr>
                <w:highlight w:val="none"/>
                <w:lang w:val="en-US"/>
              </w:rPr>
              <w:t>，</w:t>
            </w:r>
            <w:r>
              <w:rPr>
                <w:highlight w:val="none"/>
              </w:rPr>
              <w:t>脱硫塔排污水量为</w:t>
            </w:r>
            <w:r>
              <w:rPr>
                <w:rFonts w:hint="eastAsia"/>
                <w:highlight w:val="none"/>
                <w:lang w:val="en-US"/>
              </w:rPr>
              <w:t>0.1026t/h，</w:t>
            </w:r>
            <w:r>
              <w:rPr>
                <w:highlight w:val="none"/>
                <w:lang w:val="en-US"/>
              </w:rPr>
              <w:t>沉淀池处理后经管网一同排入煤矿矿井水处理站处理后回用，不外排</w:t>
            </w:r>
            <w:r>
              <w:rPr>
                <w:rFonts w:hint="eastAsia"/>
                <w:highlight w:val="none"/>
                <w:lang w:val="en-US"/>
              </w:rPr>
              <w:t>。</w:t>
            </w:r>
          </w:p>
          <w:p w14:paraId="19EF83D3">
            <w:pPr>
              <w:pStyle w:val="31"/>
              <w:ind w:firstLine="480"/>
              <w:rPr>
                <w:highlight w:val="none"/>
              </w:rPr>
            </w:pPr>
            <w:r>
              <w:rPr>
                <w:rFonts w:hint="eastAsia"/>
                <w:highlight w:val="none"/>
              </w:rPr>
              <w:t>②废气</w:t>
            </w:r>
          </w:p>
          <w:p w14:paraId="14A10860">
            <w:pPr>
              <w:pStyle w:val="31"/>
              <w:ind w:firstLine="480"/>
              <w:rPr>
                <w:bCs/>
                <w:highlight w:val="none"/>
              </w:rPr>
            </w:pPr>
            <w:r>
              <w:rPr>
                <w:rFonts w:hint="eastAsia"/>
                <w:highlight w:val="none"/>
              </w:rPr>
              <w:t>本项目锅炉烟气经</w:t>
            </w:r>
            <w:r>
              <w:rPr>
                <w:rFonts w:hint="eastAsia"/>
                <w:highlight w:val="none"/>
                <w:lang w:val="en-US"/>
              </w:rPr>
              <w:t>脱硝系统后经过</w:t>
            </w:r>
            <w:r>
              <w:rPr>
                <w:rFonts w:hint="eastAsia"/>
                <w:highlight w:val="none"/>
              </w:rPr>
              <w:t>新建布袋除尘器+现有钠碱法脱硫塔处理后，</w:t>
            </w:r>
            <w:r>
              <w:rPr>
                <w:rFonts w:hint="eastAsia"/>
                <w:bCs/>
                <w:highlight w:val="none"/>
              </w:rPr>
              <w:t>颗粒物排放浓度分别为</w:t>
            </w:r>
            <w:r>
              <w:rPr>
                <w:rFonts w:hint="eastAsia"/>
                <w:bCs/>
                <w:highlight w:val="none"/>
                <w:lang w:val="en-US"/>
              </w:rPr>
              <w:t>12.90</w:t>
            </w:r>
            <w:r>
              <w:rPr>
                <w:rFonts w:hint="eastAsia"/>
                <w:bCs/>
                <w:highlight w:val="none"/>
              </w:rPr>
              <w:t>mg/m</w:t>
            </w:r>
            <w:r>
              <w:rPr>
                <w:rFonts w:hint="eastAsia"/>
                <w:bCs/>
                <w:highlight w:val="none"/>
                <w:vertAlign w:val="superscript"/>
              </w:rPr>
              <w:t>3</w:t>
            </w:r>
            <w:r>
              <w:rPr>
                <w:rFonts w:hint="eastAsia"/>
                <w:bCs/>
                <w:highlight w:val="none"/>
              </w:rPr>
              <w:t>、SO</w:t>
            </w:r>
            <w:r>
              <w:rPr>
                <w:rFonts w:hint="eastAsia"/>
                <w:bCs/>
                <w:highlight w:val="none"/>
                <w:vertAlign w:val="subscript"/>
              </w:rPr>
              <w:t>2</w:t>
            </w:r>
            <w:r>
              <w:rPr>
                <w:rFonts w:hint="eastAsia"/>
                <w:bCs/>
                <w:highlight w:val="none"/>
              </w:rPr>
              <w:t>排放浓度为</w:t>
            </w:r>
            <w:r>
              <w:rPr>
                <w:rFonts w:hint="eastAsia"/>
                <w:bCs/>
                <w:highlight w:val="none"/>
                <w:lang w:val="en-US"/>
              </w:rPr>
              <w:t>168.44</w:t>
            </w:r>
            <w:r>
              <w:rPr>
                <w:rFonts w:hint="eastAsia"/>
                <w:bCs/>
                <w:highlight w:val="none"/>
              </w:rPr>
              <w:t>mg/m</w:t>
            </w:r>
            <w:r>
              <w:rPr>
                <w:rFonts w:hint="eastAsia"/>
                <w:bCs/>
                <w:highlight w:val="none"/>
                <w:vertAlign w:val="superscript"/>
              </w:rPr>
              <w:t>3</w:t>
            </w:r>
            <w:r>
              <w:rPr>
                <w:rFonts w:hint="eastAsia"/>
                <w:bCs/>
                <w:highlight w:val="none"/>
              </w:rPr>
              <w:t>、NOx排放浓度为</w:t>
            </w:r>
            <w:r>
              <w:rPr>
                <w:rFonts w:hint="eastAsia"/>
                <w:bCs/>
                <w:highlight w:val="none"/>
                <w:lang w:val="en-US"/>
              </w:rPr>
              <w:t>76.92</w:t>
            </w:r>
            <w:r>
              <w:rPr>
                <w:rFonts w:hint="eastAsia"/>
                <w:bCs/>
                <w:highlight w:val="none"/>
              </w:rPr>
              <w:t>mg/m</w:t>
            </w:r>
            <w:r>
              <w:rPr>
                <w:rFonts w:hint="eastAsia"/>
                <w:bCs/>
                <w:highlight w:val="none"/>
                <w:vertAlign w:val="superscript"/>
              </w:rPr>
              <w:t>3</w:t>
            </w:r>
            <w:r>
              <w:rPr>
                <w:rFonts w:hint="eastAsia"/>
                <w:bCs/>
                <w:highlight w:val="none"/>
              </w:rPr>
              <w:t>、汞及其化合物排放浓度为</w:t>
            </w:r>
            <w:r>
              <w:rPr>
                <w:rFonts w:hint="eastAsia"/>
                <w:bCs/>
                <w:highlight w:val="none"/>
                <w:lang w:val="en-US"/>
              </w:rPr>
              <w:t>0.013</w:t>
            </w:r>
            <w:r>
              <w:rPr>
                <w:rFonts w:hint="eastAsia"/>
                <w:bCs/>
                <w:highlight w:val="none"/>
              </w:rPr>
              <w:t>mg/m</w:t>
            </w:r>
            <w:r>
              <w:rPr>
                <w:rFonts w:hint="eastAsia"/>
                <w:bCs/>
                <w:highlight w:val="none"/>
                <w:vertAlign w:val="superscript"/>
              </w:rPr>
              <w:t>3</w:t>
            </w:r>
            <w:r>
              <w:rPr>
                <w:rFonts w:hint="eastAsia"/>
                <w:bCs/>
                <w:highlight w:val="none"/>
              </w:rPr>
              <w:t>，均能够满足《锅炉大气污染物排放标准》</w:t>
            </w:r>
            <w:r>
              <w:rPr>
                <w:bCs/>
                <w:highlight w:val="none"/>
              </w:rPr>
              <w:t>（GB13271-2014）标准中新建锅炉大气污染物排放限值</w:t>
            </w:r>
            <w:r>
              <w:rPr>
                <w:rFonts w:hint="eastAsia"/>
                <w:bCs/>
                <w:highlight w:val="none"/>
              </w:rPr>
              <w:t>。</w:t>
            </w:r>
          </w:p>
          <w:p w14:paraId="00CB12BC">
            <w:pPr>
              <w:pStyle w:val="31"/>
              <w:ind w:firstLine="480"/>
              <w:rPr>
                <w:highlight w:val="none"/>
              </w:rPr>
            </w:pPr>
            <w:r>
              <w:rPr>
                <w:rFonts w:hint="eastAsia"/>
                <w:highlight w:val="none"/>
              </w:rPr>
              <w:t>③噪声</w:t>
            </w:r>
          </w:p>
          <w:p w14:paraId="099A7132">
            <w:pPr>
              <w:pStyle w:val="31"/>
              <w:ind w:firstLine="480"/>
              <w:rPr>
                <w:highlight w:val="none"/>
              </w:rPr>
            </w:pPr>
            <w:r>
              <w:rPr>
                <w:rFonts w:hint="eastAsia"/>
                <w:highlight w:val="none"/>
                <w:lang w:val="en-US" w:eastAsia="zh-CN"/>
              </w:rPr>
              <w:t>本项目</w:t>
            </w:r>
            <w:r>
              <w:rPr>
                <w:rFonts w:hint="eastAsia"/>
                <w:highlight w:val="none"/>
              </w:rPr>
              <w:t>采用</w:t>
            </w:r>
            <w:r>
              <w:rPr>
                <w:rFonts w:hint="eastAsia"/>
                <w:highlight w:val="none"/>
                <w:lang w:eastAsia="zh-CN"/>
              </w:rPr>
              <w:t>消声器</w:t>
            </w:r>
            <w:r>
              <w:rPr>
                <w:rFonts w:hint="eastAsia"/>
                <w:highlight w:val="none"/>
              </w:rPr>
              <w:t>、门窗隔声、厂房隔声等</w:t>
            </w:r>
            <w:r>
              <w:rPr>
                <w:highlight w:val="none"/>
              </w:rPr>
              <w:t>措施以</w:t>
            </w:r>
            <w:r>
              <w:rPr>
                <w:rFonts w:hint="eastAsia"/>
                <w:highlight w:val="none"/>
              </w:rPr>
              <w:t>降低</w:t>
            </w:r>
            <w:r>
              <w:rPr>
                <w:highlight w:val="none"/>
              </w:rPr>
              <w:t>噪声对周围环境的影响。</w:t>
            </w:r>
          </w:p>
          <w:p w14:paraId="04F535CE">
            <w:pPr>
              <w:pStyle w:val="31"/>
              <w:ind w:firstLine="480"/>
              <w:rPr>
                <w:highlight w:val="none"/>
              </w:rPr>
            </w:pPr>
            <w:r>
              <w:rPr>
                <w:rFonts w:hint="eastAsia"/>
                <w:highlight w:val="none"/>
              </w:rPr>
              <w:t>④固废</w:t>
            </w:r>
          </w:p>
          <w:p w14:paraId="7150F33D">
            <w:pPr>
              <w:pStyle w:val="31"/>
              <w:ind w:firstLine="480"/>
              <w:rPr>
                <w:rFonts w:hint="eastAsia"/>
                <w:highlight w:val="none"/>
                <w:lang w:val="en-US" w:eastAsia="zh-CN"/>
              </w:rPr>
            </w:pPr>
            <w:r>
              <w:rPr>
                <w:sz w:val="24"/>
                <w:highlight w:val="none"/>
              </w:rPr>
              <w:t>本项目运营期灰渣产生量为</w:t>
            </w:r>
            <w:r>
              <w:rPr>
                <w:rFonts w:hint="eastAsia"/>
                <w:sz w:val="24"/>
                <w:highlight w:val="none"/>
              </w:rPr>
              <w:t>666.45</w:t>
            </w:r>
            <w:r>
              <w:rPr>
                <w:sz w:val="24"/>
                <w:highlight w:val="none"/>
              </w:rPr>
              <w:t>t/a</w:t>
            </w:r>
            <w:r>
              <w:rPr>
                <w:rFonts w:hint="eastAsia"/>
                <w:sz w:val="24"/>
                <w:highlight w:val="none"/>
              </w:rPr>
              <w:t>，属于一般固废。通过封闭皮带输送至现有的30m</w:t>
            </w:r>
            <w:r>
              <w:rPr>
                <w:rFonts w:hint="eastAsia"/>
                <w:sz w:val="24"/>
                <w:highlight w:val="none"/>
                <w:vertAlign w:val="superscript"/>
              </w:rPr>
              <w:t>3</w:t>
            </w:r>
            <w:r>
              <w:rPr>
                <w:rFonts w:hint="eastAsia"/>
                <w:sz w:val="24"/>
                <w:highlight w:val="none"/>
              </w:rPr>
              <w:t>全封闭灰渣仓，定期清运到</w:t>
            </w:r>
            <w:r>
              <w:rPr>
                <w:rFonts w:hint="eastAsia"/>
                <w:sz w:val="24"/>
                <w:highlight w:val="none"/>
                <w:lang w:val="en-US" w:eastAsia="zh-CN"/>
              </w:rPr>
              <w:t>鄂尔多斯市东胜蒙西</w:t>
            </w:r>
            <w:r>
              <w:rPr>
                <w:rFonts w:hint="eastAsia"/>
                <w:sz w:val="24"/>
                <w:highlight w:val="none"/>
              </w:rPr>
              <w:t>水泥厂（已签订合同具体见附件七）合同中明确满来梁煤矿每年生产的1360 吨灰渣全部供给乙方作为水泥粉磨站生产原料</w:t>
            </w:r>
            <w:r>
              <w:rPr>
                <w:rFonts w:hint="eastAsia"/>
                <w:sz w:val="24"/>
                <w:highlight w:val="none"/>
                <w:lang w:eastAsia="zh-CN"/>
              </w:rPr>
              <w:t>。</w:t>
            </w:r>
            <w:r>
              <w:rPr>
                <w:rFonts w:hint="eastAsia"/>
                <w:sz w:val="24"/>
                <w:highlight w:val="none"/>
                <w:lang w:val="en-US" w:eastAsia="zh-CN"/>
              </w:rPr>
              <w:t>锅炉房原有20t/h锅炉所产生的固废为525</w:t>
            </w:r>
            <w:r>
              <w:rPr>
                <w:sz w:val="24"/>
                <w:highlight w:val="none"/>
              </w:rPr>
              <w:t>t/a</w:t>
            </w:r>
            <w:r>
              <w:rPr>
                <w:rFonts w:hint="eastAsia"/>
                <w:sz w:val="24"/>
                <w:highlight w:val="none"/>
                <w:lang w:eastAsia="zh-CN"/>
              </w:rPr>
              <w:t>，</w:t>
            </w:r>
            <w:r>
              <w:rPr>
                <w:rFonts w:hint="eastAsia"/>
                <w:sz w:val="24"/>
                <w:highlight w:val="none"/>
                <w:lang w:val="en-US" w:eastAsia="zh-CN"/>
              </w:rPr>
              <w:t>本</w:t>
            </w:r>
            <w:r>
              <w:rPr>
                <w:rFonts w:hint="eastAsia"/>
                <w:highlight w:val="none"/>
                <w:lang w:val="en-US" w:eastAsia="zh-CN"/>
              </w:rPr>
              <w:t>次拟建项目与原有20t/h所产生固废量总计1191.45t/a，项目依托可行。</w:t>
            </w:r>
          </w:p>
          <w:p w14:paraId="5993F1A1">
            <w:pPr>
              <w:pStyle w:val="31"/>
              <w:ind w:firstLine="480"/>
              <w:rPr>
                <w:rFonts w:hint="default"/>
                <w:highlight w:val="none"/>
                <w:lang w:val="en-US" w:eastAsia="zh-CN"/>
              </w:rPr>
            </w:pPr>
            <w:r>
              <w:rPr>
                <w:rFonts w:hint="eastAsia"/>
                <w:highlight w:val="none"/>
                <w:lang w:val="en-US" w:eastAsia="zh-CN"/>
              </w:rPr>
              <w:t>本项目危险废物为软水制备系统产生的离子交换树脂3.33t/a，</w:t>
            </w:r>
            <w:r>
              <w:rPr>
                <w:rFonts w:hint="default"/>
                <w:highlight w:val="none"/>
                <w:lang w:val="en-US" w:eastAsia="zh-CN"/>
              </w:rPr>
              <w:t>6个采暖期更换一</w:t>
            </w:r>
            <w:r>
              <w:rPr>
                <w:rFonts w:hint="eastAsia"/>
                <w:highlight w:val="none"/>
                <w:lang w:val="en-US" w:eastAsia="zh-CN"/>
              </w:rPr>
              <w:t>次，更换后直接交由有资质单位运走处置，不在厂区暂存。</w:t>
            </w:r>
          </w:p>
          <w:p w14:paraId="67423CB0">
            <w:pPr>
              <w:pStyle w:val="31"/>
              <w:ind w:firstLine="480"/>
              <w:rPr>
                <w:highlight w:val="none"/>
              </w:rPr>
            </w:pPr>
            <w:r>
              <w:rPr>
                <w:rFonts w:hint="eastAsia"/>
                <w:highlight w:val="none"/>
              </w:rPr>
              <w:t>⑤</w:t>
            </w:r>
            <w:r>
              <w:rPr>
                <w:highlight w:val="none"/>
              </w:rPr>
              <w:t>风险影响</w:t>
            </w:r>
          </w:p>
          <w:p w14:paraId="731F1B21">
            <w:pPr>
              <w:pStyle w:val="31"/>
              <w:ind w:firstLine="480"/>
              <w:rPr>
                <w:highlight w:val="none"/>
              </w:rPr>
            </w:pPr>
            <w:r>
              <w:rPr>
                <w:highlight w:val="none"/>
              </w:rPr>
              <w:t>通过评价可以看出，本项目在建设和运行中在确保环境风险防范措施和应急预案落实的基础上，加强风险管理的条件下，环境风险可控。</w:t>
            </w:r>
          </w:p>
          <w:p w14:paraId="0B60B01C">
            <w:pPr>
              <w:widowControl/>
              <w:spacing w:line="360" w:lineRule="auto"/>
              <w:jc w:val="left"/>
              <w:rPr>
                <w:sz w:val="24"/>
                <w:highlight w:val="none"/>
              </w:rPr>
            </w:pPr>
            <w:r>
              <w:rPr>
                <w:rFonts w:hint="eastAsia"/>
                <w:sz w:val="24"/>
                <w:highlight w:val="none"/>
              </w:rPr>
              <w:t>6、</w:t>
            </w:r>
            <w:r>
              <w:rPr>
                <w:sz w:val="24"/>
                <w:highlight w:val="none"/>
              </w:rPr>
              <w:t>结论</w:t>
            </w:r>
          </w:p>
          <w:p w14:paraId="1750E409">
            <w:pPr>
              <w:pStyle w:val="31"/>
              <w:ind w:firstLine="480"/>
              <w:rPr>
                <w:highlight w:val="none"/>
              </w:rPr>
            </w:pPr>
            <w:r>
              <w:rPr>
                <w:highlight w:val="none"/>
              </w:rPr>
              <w:t>综上所述，通过对环境调查、环境质量现状监测与评价及项目建设后项目对周围环境影响分析表明，本建设项目产生的各项污染物能按报告中提出的措施对生产过程产生的污染物进行有效的防治，项目的建设对周围环境不会产生明显的影响。从环境保护角度分析，本项目的建设是可行的。</w:t>
            </w:r>
          </w:p>
          <w:p w14:paraId="1548FA26">
            <w:pPr>
              <w:widowControl/>
              <w:spacing w:line="360" w:lineRule="auto"/>
              <w:jc w:val="left"/>
              <w:rPr>
                <w:sz w:val="24"/>
                <w:highlight w:val="none"/>
              </w:rPr>
            </w:pPr>
            <w:r>
              <w:rPr>
                <w:rFonts w:hint="eastAsia"/>
                <w:sz w:val="24"/>
                <w:highlight w:val="none"/>
              </w:rPr>
              <w:t>9、</w:t>
            </w:r>
            <w:r>
              <w:rPr>
                <w:sz w:val="24"/>
                <w:highlight w:val="none"/>
              </w:rPr>
              <w:t>建议</w:t>
            </w:r>
          </w:p>
          <w:p w14:paraId="2BB14538">
            <w:pPr>
              <w:tabs>
                <w:tab w:val="left" w:pos="3575"/>
              </w:tabs>
              <w:spacing w:line="360" w:lineRule="auto"/>
              <w:ind w:firstLine="480" w:firstLineChars="200"/>
              <w:rPr>
                <w:rFonts w:ascii="宋体" w:cs="宋体"/>
                <w:sz w:val="24"/>
                <w:highlight w:val="none"/>
              </w:rPr>
            </w:pPr>
            <w:r>
              <w:rPr>
                <w:rFonts w:hint="eastAsia"/>
                <w:bCs/>
                <w:sz w:val="24"/>
                <w:highlight w:val="none"/>
                <w:lang w:val="zh-CN"/>
              </w:rPr>
              <w:t>加强污染防治设施的维护和管理</w:t>
            </w:r>
            <w:r>
              <w:rPr>
                <w:bCs/>
                <w:sz w:val="24"/>
                <w:highlight w:val="none"/>
                <w:lang w:val="zh-CN"/>
              </w:rPr>
              <w:t>，确保</w:t>
            </w:r>
            <w:r>
              <w:rPr>
                <w:rFonts w:hint="eastAsia"/>
                <w:bCs/>
                <w:sz w:val="24"/>
                <w:highlight w:val="none"/>
                <w:lang w:val="zh-CN"/>
              </w:rPr>
              <w:t>污染物</w:t>
            </w:r>
            <w:r>
              <w:rPr>
                <w:bCs/>
                <w:sz w:val="24"/>
                <w:highlight w:val="none"/>
                <w:lang w:val="zh-CN"/>
              </w:rPr>
              <w:t>长期稳定达标排放。严格执行“三同时”制度</w:t>
            </w:r>
            <w:r>
              <w:rPr>
                <w:rFonts w:hint="eastAsia"/>
                <w:bCs/>
                <w:sz w:val="24"/>
                <w:highlight w:val="none"/>
                <w:lang w:val="zh-CN"/>
              </w:rPr>
              <w:t>。</w:t>
            </w:r>
          </w:p>
        </w:tc>
      </w:tr>
    </w:tbl>
    <w:p w14:paraId="3FAA0C12">
      <w:pPr>
        <w:pStyle w:val="20"/>
        <w:outlineLvl w:val="0"/>
        <w:rPr>
          <w:rFonts w:hint="eastAsia" w:ascii="黑体" w:hAnsi="黑体" w:eastAsia="黑体"/>
          <w:snapToGrid w:val="0"/>
          <w:sz w:val="30"/>
          <w:szCs w:val="30"/>
          <w:highlight w:val="none"/>
        </w:rPr>
        <w:sectPr>
          <w:footerReference r:id="rId8" w:type="default"/>
          <w:pgSz w:w="11906" w:h="16838"/>
          <w:pgMar w:top="1701" w:right="1701" w:bottom="1701" w:left="1701" w:header="1417" w:footer="1417" w:gutter="0"/>
          <w:cols w:space="720" w:num="1"/>
          <w:docGrid w:linePitch="312" w:charSpace="0"/>
        </w:sectPr>
      </w:pPr>
    </w:p>
    <w:p w14:paraId="799DD5B8">
      <w:pPr>
        <w:pStyle w:val="20"/>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附表</w:t>
      </w:r>
    </w:p>
    <w:p w14:paraId="371CE31D">
      <w:pPr>
        <w:tabs>
          <w:tab w:val="left" w:pos="3575"/>
        </w:tabs>
        <w:spacing w:line="360" w:lineRule="auto"/>
        <w:ind w:firstLine="720" w:firstLineChars="200"/>
        <w:jc w:val="center"/>
        <w:rPr>
          <w:bCs/>
          <w:sz w:val="36"/>
          <w:szCs w:val="36"/>
          <w:highlight w:val="none"/>
          <w:lang w:val="zh-CN"/>
        </w:rPr>
      </w:pPr>
      <w:bookmarkStart w:id="28" w:name="OLE_LINK88"/>
      <w:r>
        <w:rPr>
          <w:rFonts w:hint="eastAsia"/>
          <w:bCs/>
          <w:sz w:val="36"/>
          <w:szCs w:val="36"/>
          <w:highlight w:val="none"/>
          <w:lang w:val="zh-CN"/>
        </w:rPr>
        <w:t>建设项目污染物排放量汇总表</w:t>
      </w:r>
    </w:p>
    <w:bookmarkEnd w:id="28"/>
    <w:tbl>
      <w:tblPr>
        <w:tblStyle w:val="22"/>
        <w:tblW w:w="143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1475"/>
        <w:gridCol w:w="1771"/>
        <w:gridCol w:w="1328"/>
        <w:gridCol w:w="1771"/>
        <w:gridCol w:w="1623"/>
        <w:gridCol w:w="1834"/>
        <w:gridCol w:w="2040"/>
        <w:gridCol w:w="860"/>
      </w:tblGrid>
      <w:tr w14:paraId="4F2D0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653" w:type="dxa"/>
            <w:tcBorders>
              <w:tl2br w:val="single" w:color="auto" w:sz="4" w:space="0"/>
            </w:tcBorders>
            <w:tcMar>
              <w:left w:w="28" w:type="dxa"/>
              <w:right w:w="28" w:type="dxa"/>
            </w:tcMar>
            <w:vAlign w:val="center"/>
          </w:tcPr>
          <w:p w14:paraId="6A419F55">
            <w:pPr>
              <w:adjustRightInd w:val="0"/>
              <w:snapToGrid w:val="0"/>
              <w:jc w:val="center"/>
              <w:rPr>
                <w:highlight w:val="none"/>
              </w:rPr>
            </w:pPr>
            <w:r>
              <w:rPr>
                <w:rFonts w:hint="eastAsia"/>
                <w:highlight w:val="none"/>
              </w:rPr>
              <w:t>项目</w:t>
            </w:r>
          </w:p>
          <w:p w14:paraId="728A6AE0">
            <w:pPr>
              <w:adjustRightInd w:val="0"/>
              <w:snapToGrid w:val="0"/>
              <w:jc w:val="center"/>
              <w:rPr>
                <w:highlight w:val="none"/>
              </w:rPr>
            </w:pPr>
            <w:r>
              <w:rPr>
                <w:rFonts w:hint="eastAsia"/>
                <w:highlight w:val="none"/>
              </w:rPr>
              <w:t>分类</w:t>
            </w:r>
          </w:p>
        </w:tc>
        <w:tc>
          <w:tcPr>
            <w:tcW w:w="1475" w:type="dxa"/>
            <w:tcMar>
              <w:left w:w="28" w:type="dxa"/>
              <w:right w:w="28" w:type="dxa"/>
            </w:tcMar>
            <w:vAlign w:val="center"/>
          </w:tcPr>
          <w:p w14:paraId="4332FBE6">
            <w:pPr>
              <w:adjustRightInd w:val="0"/>
              <w:snapToGrid w:val="0"/>
              <w:jc w:val="center"/>
              <w:rPr>
                <w:highlight w:val="none"/>
              </w:rPr>
            </w:pPr>
            <w:r>
              <w:rPr>
                <w:rFonts w:hint="eastAsia"/>
                <w:highlight w:val="none"/>
              </w:rPr>
              <w:t>污染物名称</w:t>
            </w:r>
          </w:p>
        </w:tc>
        <w:tc>
          <w:tcPr>
            <w:tcW w:w="1771" w:type="dxa"/>
            <w:tcMar>
              <w:left w:w="28" w:type="dxa"/>
              <w:right w:w="28" w:type="dxa"/>
            </w:tcMar>
            <w:vAlign w:val="center"/>
          </w:tcPr>
          <w:p w14:paraId="15F68F62">
            <w:pPr>
              <w:adjustRightInd w:val="0"/>
              <w:snapToGrid w:val="0"/>
              <w:jc w:val="center"/>
              <w:rPr>
                <w:highlight w:val="none"/>
              </w:rPr>
            </w:pPr>
            <w:r>
              <w:rPr>
                <w:rFonts w:hint="eastAsia"/>
                <w:highlight w:val="none"/>
              </w:rPr>
              <w:t>现有工程</w:t>
            </w:r>
          </w:p>
          <w:p w14:paraId="2EE75A80">
            <w:pPr>
              <w:adjustRightInd w:val="0"/>
              <w:snapToGrid w:val="0"/>
              <w:jc w:val="center"/>
              <w:rPr>
                <w:highlight w:val="none"/>
              </w:rPr>
            </w:pPr>
            <w:r>
              <w:rPr>
                <w:rFonts w:hint="eastAsia"/>
                <w:highlight w:val="none"/>
              </w:rPr>
              <w:t>排放量（固体废物产生量）</w:t>
            </w:r>
            <w:r>
              <w:rPr>
                <w:rFonts w:hint="eastAsia"/>
                <w:highlight w:val="none"/>
              </w:rPr>
              <w:fldChar w:fldCharType="begin"/>
            </w:r>
            <w:r>
              <w:rPr>
                <w:rFonts w:hint="eastAsia"/>
                <w:highlight w:val="none"/>
              </w:rPr>
              <w:instrText xml:space="preserve"> = 1 \* GB3 \* MERGEFORMAT </w:instrText>
            </w:r>
            <w:r>
              <w:rPr>
                <w:rFonts w:hint="eastAsia"/>
                <w:highlight w:val="none"/>
              </w:rPr>
              <w:fldChar w:fldCharType="separate"/>
            </w:r>
            <w:r>
              <w:rPr>
                <w:rFonts w:hint="eastAsia"/>
                <w:highlight w:val="none"/>
              </w:rPr>
              <w:t>①</w:t>
            </w:r>
            <w:r>
              <w:rPr>
                <w:rFonts w:hint="eastAsia"/>
                <w:highlight w:val="none"/>
              </w:rPr>
              <w:fldChar w:fldCharType="end"/>
            </w:r>
          </w:p>
        </w:tc>
        <w:tc>
          <w:tcPr>
            <w:tcW w:w="1328" w:type="dxa"/>
            <w:tcMar>
              <w:left w:w="28" w:type="dxa"/>
              <w:right w:w="28" w:type="dxa"/>
            </w:tcMar>
            <w:vAlign w:val="center"/>
          </w:tcPr>
          <w:p w14:paraId="7C87A74E">
            <w:pPr>
              <w:adjustRightInd w:val="0"/>
              <w:snapToGrid w:val="0"/>
              <w:jc w:val="center"/>
              <w:rPr>
                <w:highlight w:val="none"/>
              </w:rPr>
            </w:pPr>
            <w:r>
              <w:rPr>
                <w:rFonts w:hint="eastAsia"/>
                <w:highlight w:val="none"/>
              </w:rPr>
              <w:t>现有工程</w:t>
            </w:r>
          </w:p>
          <w:p w14:paraId="7B2A4E1F">
            <w:pPr>
              <w:adjustRightInd w:val="0"/>
              <w:snapToGrid w:val="0"/>
              <w:jc w:val="center"/>
              <w:rPr>
                <w:highlight w:val="none"/>
              </w:rPr>
            </w:pPr>
            <w:r>
              <w:rPr>
                <w:rFonts w:hint="eastAsia"/>
                <w:highlight w:val="none"/>
              </w:rPr>
              <w:t>许可排放量</w:t>
            </w:r>
          </w:p>
          <w:p w14:paraId="210405F5">
            <w:pPr>
              <w:adjustRightInd w:val="0"/>
              <w:snapToGrid w:val="0"/>
              <w:jc w:val="center"/>
              <w:rPr>
                <w:highlight w:val="none"/>
              </w:rPr>
            </w:pPr>
            <w:r>
              <w:rPr>
                <w:rFonts w:hint="eastAsia"/>
                <w:highlight w:val="none"/>
              </w:rPr>
              <w:fldChar w:fldCharType="begin"/>
            </w:r>
            <w:r>
              <w:rPr>
                <w:rFonts w:hint="eastAsia"/>
                <w:highlight w:val="none"/>
              </w:rPr>
              <w:instrText xml:space="preserve"> = 2 \* GB3 \* MERGEFORMAT </w:instrText>
            </w:r>
            <w:r>
              <w:rPr>
                <w:rFonts w:hint="eastAsia"/>
                <w:highlight w:val="none"/>
              </w:rPr>
              <w:fldChar w:fldCharType="separate"/>
            </w:r>
            <w:r>
              <w:rPr>
                <w:rFonts w:hint="eastAsia"/>
                <w:highlight w:val="none"/>
              </w:rPr>
              <w:t>②</w:t>
            </w:r>
            <w:r>
              <w:rPr>
                <w:rFonts w:hint="eastAsia"/>
                <w:highlight w:val="none"/>
              </w:rPr>
              <w:fldChar w:fldCharType="end"/>
            </w:r>
          </w:p>
        </w:tc>
        <w:tc>
          <w:tcPr>
            <w:tcW w:w="1771" w:type="dxa"/>
            <w:tcMar>
              <w:left w:w="28" w:type="dxa"/>
              <w:right w:w="28" w:type="dxa"/>
            </w:tcMar>
            <w:vAlign w:val="center"/>
          </w:tcPr>
          <w:p w14:paraId="326543DF">
            <w:pPr>
              <w:adjustRightInd w:val="0"/>
              <w:snapToGrid w:val="0"/>
              <w:jc w:val="center"/>
              <w:rPr>
                <w:highlight w:val="none"/>
              </w:rPr>
            </w:pPr>
            <w:r>
              <w:rPr>
                <w:rFonts w:hint="eastAsia"/>
                <w:highlight w:val="none"/>
              </w:rPr>
              <w:t>在建工程</w:t>
            </w:r>
          </w:p>
          <w:p w14:paraId="71E9A0DE">
            <w:pPr>
              <w:adjustRightInd w:val="0"/>
              <w:snapToGrid w:val="0"/>
              <w:jc w:val="center"/>
              <w:rPr>
                <w:highlight w:val="none"/>
              </w:rPr>
            </w:pPr>
            <w:r>
              <w:rPr>
                <w:rFonts w:hint="eastAsia"/>
                <w:highlight w:val="none"/>
              </w:rPr>
              <w:t>排放量（固体废物产生量）</w:t>
            </w:r>
            <w:r>
              <w:rPr>
                <w:rFonts w:hint="eastAsia"/>
                <w:highlight w:val="none"/>
              </w:rPr>
              <w:fldChar w:fldCharType="begin"/>
            </w:r>
            <w:r>
              <w:rPr>
                <w:rFonts w:hint="eastAsia"/>
                <w:highlight w:val="none"/>
              </w:rPr>
              <w:instrText xml:space="preserve"> = 3 \* GB3 \* MERGEFORMAT </w:instrText>
            </w:r>
            <w:r>
              <w:rPr>
                <w:rFonts w:hint="eastAsia"/>
                <w:highlight w:val="none"/>
              </w:rPr>
              <w:fldChar w:fldCharType="separate"/>
            </w:r>
            <w:r>
              <w:rPr>
                <w:rFonts w:hint="eastAsia"/>
                <w:highlight w:val="none"/>
              </w:rPr>
              <w:t>③</w:t>
            </w:r>
            <w:r>
              <w:rPr>
                <w:rFonts w:hint="eastAsia"/>
                <w:highlight w:val="none"/>
              </w:rPr>
              <w:fldChar w:fldCharType="end"/>
            </w:r>
          </w:p>
        </w:tc>
        <w:tc>
          <w:tcPr>
            <w:tcW w:w="1623" w:type="dxa"/>
            <w:tcMar>
              <w:left w:w="28" w:type="dxa"/>
              <w:right w:w="28" w:type="dxa"/>
            </w:tcMar>
            <w:vAlign w:val="center"/>
          </w:tcPr>
          <w:p w14:paraId="2ACD6334">
            <w:pPr>
              <w:adjustRightInd w:val="0"/>
              <w:snapToGrid w:val="0"/>
              <w:jc w:val="center"/>
              <w:rPr>
                <w:highlight w:val="none"/>
              </w:rPr>
            </w:pPr>
            <w:r>
              <w:rPr>
                <w:rFonts w:hint="eastAsia"/>
                <w:highlight w:val="none"/>
              </w:rPr>
              <w:t>本项目</w:t>
            </w:r>
          </w:p>
          <w:p w14:paraId="246393CA">
            <w:pPr>
              <w:adjustRightInd w:val="0"/>
              <w:snapToGrid w:val="0"/>
              <w:jc w:val="center"/>
              <w:rPr>
                <w:highlight w:val="none"/>
              </w:rPr>
            </w:pPr>
            <w:r>
              <w:rPr>
                <w:rFonts w:hint="eastAsia"/>
                <w:highlight w:val="none"/>
              </w:rPr>
              <w:t>排放量（固体废物产生量）</w:t>
            </w:r>
            <w:r>
              <w:rPr>
                <w:rFonts w:hint="eastAsia"/>
                <w:highlight w:val="none"/>
              </w:rPr>
              <w:fldChar w:fldCharType="begin"/>
            </w:r>
            <w:r>
              <w:rPr>
                <w:rFonts w:hint="eastAsia"/>
                <w:highlight w:val="none"/>
              </w:rPr>
              <w:instrText xml:space="preserve"> = 4 \* GB3 \* MERGEFORMAT </w:instrText>
            </w:r>
            <w:r>
              <w:rPr>
                <w:rFonts w:hint="eastAsia"/>
                <w:highlight w:val="none"/>
              </w:rPr>
              <w:fldChar w:fldCharType="separate"/>
            </w:r>
            <w:r>
              <w:rPr>
                <w:rFonts w:hint="eastAsia"/>
                <w:highlight w:val="none"/>
              </w:rPr>
              <w:t>④</w:t>
            </w:r>
            <w:r>
              <w:rPr>
                <w:rFonts w:hint="eastAsia"/>
                <w:highlight w:val="none"/>
              </w:rPr>
              <w:fldChar w:fldCharType="end"/>
            </w:r>
          </w:p>
        </w:tc>
        <w:tc>
          <w:tcPr>
            <w:tcW w:w="1834" w:type="dxa"/>
            <w:tcMar>
              <w:left w:w="28" w:type="dxa"/>
              <w:right w:w="28" w:type="dxa"/>
            </w:tcMar>
            <w:vAlign w:val="center"/>
          </w:tcPr>
          <w:p w14:paraId="1B297451">
            <w:pPr>
              <w:adjustRightInd w:val="0"/>
              <w:snapToGrid w:val="0"/>
              <w:jc w:val="center"/>
              <w:rPr>
                <w:highlight w:val="none"/>
              </w:rPr>
            </w:pPr>
            <w:r>
              <w:rPr>
                <w:rFonts w:hint="eastAsia"/>
                <w:highlight w:val="none"/>
              </w:rPr>
              <w:t>以新带老削减量</w:t>
            </w:r>
          </w:p>
          <w:p w14:paraId="2060094A">
            <w:pPr>
              <w:adjustRightInd w:val="0"/>
              <w:snapToGrid w:val="0"/>
              <w:jc w:val="center"/>
              <w:rPr>
                <w:highlight w:val="none"/>
              </w:rPr>
            </w:pPr>
            <w:r>
              <w:rPr>
                <w:rFonts w:hint="eastAsia"/>
                <w:highlight w:val="none"/>
              </w:rPr>
              <w:t>（新建项目不填）</w:t>
            </w:r>
            <w:r>
              <w:rPr>
                <w:rFonts w:hint="eastAsia"/>
                <w:highlight w:val="none"/>
              </w:rPr>
              <w:fldChar w:fldCharType="begin"/>
            </w:r>
            <w:r>
              <w:rPr>
                <w:rFonts w:hint="eastAsia"/>
                <w:highlight w:val="none"/>
              </w:rPr>
              <w:instrText xml:space="preserve"> = 5 \* GB3 \* MERGEFORMAT </w:instrText>
            </w:r>
            <w:r>
              <w:rPr>
                <w:rFonts w:hint="eastAsia"/>
                <w:highlight w:val="none"/>
              </w:rPr>
              <w:fldChar w:fldCharType="separate"/>
            </w:r>
            <w:r>
              <w:rPr>
                <w:rFonts w:hint="eastAsia"/>
                <w:highlight w:val="none"/>
              </w:rPr>
              <w:t>⑤</w:t>
            </w:r>
            <w:r>
              <w:rPr>
                <w:rFonts w:hint="eastAsia"/>
                <w:highlight w:val="none"/>
              </w:rPr>
              <w:fldChar w:fldCharType="end"/>
            </w:r>
          </w:p>
        </w:tc>
        <w:tc>
          <w:tcPr>
            <w:tcW w:w="2040" w:type="dxa"/>
            <w:tcMar>
              <w:left w:w="28" w:type="dxa"/>
              <w:right w:w="28" w:type="dxa"/>
            </w:tcMar>
            <w:vAlign w:val="center"/>
          </w:tcPr>
          <w:p w14:paraId="1F5128C3">
            <w:pPr>
              <w:adjustRightInd w:val="0"/>
              <w:snapToGrid w:val="0"/>
              <w:jc w:val="center"/>
              <w:rPr>
                <w:highlight w:val="none"/>
              </w:rPr>
            </w:pPr>
            <w:r>
              <w:rPr>
                <w:rFonts w:hint="eastAsia"/>
                <w:highlight w:val="none"/>
              </w:rPr>
              <w:t>本项目建成后</w:t>
            </w:r>
          </w:p>
          <w:p w14:paraId="07958242">
            <w:pPr>
              <w:adjustRightInd w:val="0"/>
              <w:snapToGrid w:val="0"/>
              <w:jc w:val="center"/>
              <w:rPr>
                <w:highlight w:val="none"/>
              </w:rPr>
            </w:pPr>
            <w:r>
              <w:rPr>
                <w:rFonts w:hint="eastAsia"/>
                <w:highlight w:val="none"/>
              </w:rPr>
              <w:t>全厂排放量（固体废物产生量）</w:t>
            </w:r>
            <w:r>
              <w:rPr>
                <w:rFonts w:hint="eastAsia"/>
                <w:highlight w:val="none"/>
              </w:rPr>
              <w:fldChar w:fldCharType="begin"/>
            </w:r>
            <w:r>
              <w:rPr>
                <w:rFonts w:hint="eastAsia"/>
                <w:highlight w:val="none"/>
              </w:rPr>
              <w:instrText xml:space="preserve"> = 6 \* GB3 \* MERGEFORMAT </w:instrText>
            </w:r>
            <w:r>
              <w:rPr>
                <w:rFonts w:hint="eastAsia"/>
                <w:highlight w:val="none"/>
              </w:rPr>
              <w:fldChar w:fldCharType="separate"/>
            </w:r>
            <w:r>
              <w:rPr>
                <w:rFonts w:hint="eastAsia"/>
                <w:highlight w:val="none"/>
              </w:rPr>
              <w:t>⑥</w:t>
            </w:r>
            <w:r>
              <w:rPr>
                <w:rFonts w:hint="eastAsia"/>
                <w:highlight w:val="none"/>
              </w:rPr>
              <w:fldChar w:fldCharType="end"/>
            </w:r>
          </w:p>
        </w:tc>
        <w:tc>
          <w:tcPr>
            <w:tcW w:w="860" w:type="dxa"/>
            <w:tcMar>
              <w:left w:w="28" w:type="dxa"/>
              <w:right w:w="28" w:type="dxa"/>
            </w:tcMar>
            <w:vAlign w:val="center"/>
          </w:tcPr>
          <w:p w14:paraId="0DB2C10C">
            <w:pPr>
              <w:adjustRightInd w:val="0"/>
              <w:snapToGrid w:val="0"/>
              <w:jc w:val="center"/>
              <w:rPr>
                <w:highlight w:val="none"/>
              </w:rPr>
            </w:pPr>
            <w:r>
              <w:rPr>
                <w:rFonts w:hint="eastAsia"/>
                <w:highlight w:val="none"/>
              </w:rPr>
              <w:t>变化量</w:t>
            </w:r>
          </w:p>
          <w:p w14:paraId="1DA49D23">
            <w:pPr>
              <w:adjustRightInd w:val="0"/>
              <w:snapToGrid w:val="0"/>
              <w:jc w:val="center"/>
              <w:rPr>
                <w:highlight w:val="none"/>
              </w:rPr>
            </w:pPr>
            <w:r>
              <w:rPr>
                <w:rFonts w:hint="eastAsia"/>
                <w:highlight w:val="none"/>
              </w:rPr>
              <w:fldChar w:fldCharType="begin"/>
            </w:r>
            <w:r>
              <w:rPr>
                <w:rFonts w:hint="eastAsia"/>
                <w:highlight w:val="none"/>
              </w:rPr>
              <w:instrText xml:space="preserve"> = 7 \* GB3 \* MERGEFORMAT </w:instrText>
            </w:r>
            <w:r>
              <w:rPr>
                <w:rFonts w:hint="eastAsia"/>
                <w:highlight w:val="none"/>
              </w:rPr>
              <w:fldChar w:fldCharType="separate"/>
            </w:r>
            <w:r>
              <w:rPr>
                <w:rFonts w:hint="eastAsia"/>
                <w:highlight w:val="none"/>
              </w:rPr>
              <w:t>⑦</w:t>
            </w:r>
            <w:r>
              <w:rPr>
                <w:rFonts w:hint="eastAsia"/>
                <w:highlight w:val="none"/>
              </w:rPr>
              <w:fldChar w:fldCharType="end"/>
            </w:r>
          </w:p>
        </w:tc>
      </w:tr>
      <w:tr w14:paraId="68A4A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restart"/>
            <w:vAlign w:val="center"/>
          </w:tcPr>
          <w:p w14:paraId="0EA15677">
            <w:pPr>
              <w:adjustRightInd w:val="0"/>
              <w:snapToGrid w:val="0"/>
              <w:jc w:val="center"/>
              <w:rPr>
                <w:highlight w:val="none"/>
              </w:rPr>
            </w:pPr>
            <w:r>
              <w:rPr>
                <w:rFonts w:hint="eastAsia"/>
                <w:highlight w:val="none"/>
              </w:rPr>
              <w:t>废气</w:t>
            </w:r>
          </w:p>
        </w:tc>
        <w:tc>
          <w:tcPr>
            <w:tcW w:w="1475" w:type="dxa"/>
            <w:vAlign w:val="center"/>
          </w:tcPr>
          <w:p w14:paraId="5E7EBC97">
            <w:pPr>
              <w:pStyle w:val="35"/>
              <w:spacing w:beforeLines="0" w:afterLines="0" w:line="288" w:lineRule="auto"/>
              <w:rPr>
                <w:rFonts w:ascii="Times New Roman"/>
                <w:highlight w:val="none"/>
              </w:rPr>
            </w:pPr>
            <w:r>
              <w:rPr>
                <w:rFonts w:ascii="Times New Roman"/>
                <w:snapToGrid w:val="0"/>
                <w:kern w:val="21"/>
                <w:szCs w:val="21"/>
                <w:highlight w:val="none"/>
              </w:rPr>
              <w:t>颗粒物</w:t>
            </w:r>
          </w:p>
        </w:tc>
        <w:tc>
          <w:tcPr>
            <w:tcW w:w="1771" w:type="dxa"/>
            <w:vAlign w:val="center"/>
          </w:tcPr>
          <w:p w14:paraId="3F15D0E3">
            <w:pPr>
              <w:adjustRightInd w:val="0"/>
              <w:snapToGrid w:val="0"/>
              <w:jc w:val="center"/>
              <w:rPr>
                <w:rFonts w:hint="default" w:eastAsia="宋体"/>
                <w:highlight w:val="none"/>
                <w:lang w:val="en-US" w:eastAsia="zh-CN"/>
              </w:rPr>
            </w:pPr>
            <w:r>
              <w:rPr>
                <w:rFonts w:hint="eastAsia"/>
                <w:highlight w:val="none"/>
                <w:lang w:val="en-US" w:eastAsia="zh-CN"/>
              </w:rPr>
              <w:t>1.26</w:t>
            </w:r>
          </w:p>
        </w:tc>
        <w:tc>
          <w:tcPr>
            <w:tcW w:w="1328" w:type="dxa"/>
            <w:vAlign w:val="center"/>
          </w:tcPr>
          <w:p w14:paraId="42FB5ABF">
            <w:pPr>
              <w:adjustRightInd w:val="0"/>
              <w:snapToGrid w:val="0"/>
              <w:jc w:val="center"/>
              <w:rPr>
                <w:highlight w:val="none"/>
              </w:rPr>
            </w:pPr>
            <w:r>
              <w:rPr>
                <w:rFonts w:hint="eastAsia"/>
                <w:highlight w:val="none"/>
              </w:rPr>
              <w:t>3.98</w:t>
            </w:r>
          </w:p>
        </w:tc>
        <w:tc>
          <w:tcPr>
            <w:tcW w:w="1771" w:type="dxa"/>
            <w:vAlign w:val="center"/>
          </w:tcPr>
          <w:p w14:paraId="3FD539C3">
            <w:pPr>
              <w:adjustRightInd w:val="0"/>
              <w:snapToGrid w:val="0"/>
              <w:jc w:val="center"/>
              <w:rPr>
                <w:highlight w:val="none"/>
              </w:rPr>
            </w:pPr>
          </w:p>
        </w:tc>
        <w:tc>
          <w:tcPr>
            <w:tcW w:w="1623" w:type="dxa"/>
            <w:vAlign w:val="center"/>
          </w:tcPr>
          <w:p w14:paraId="7215C8A6">
            <w:pPr>
              <w:adjustRightInd w:val="0"/>
              <w:snapToGrid w:val="0"/>
              <w:jc w:val="center"/>
              <w:rPr>
                <w:highlight w:val="none"/>
              </w:rPr>
            </w:pPr>
            <w:r>
              <w:rPr>
                <w:rFonts w:hint="eastAsia"/>
                <w:highlight w:val="none"/>
              </w:rPr>
              <w:t>1.57</w:t>
            </w:r>
          </w:p>
        </w:tc>
        <w:tc>
          <w:tcPr>
            <w:tcW w:w="1834" w:type="dxa"/>
            <w:vAlign w:val="center"/>
          </w:tcPr>
          <w:p w14:paraId="48BF8E34">
            <w:pPr>
              <w:adjustRightInd w:val="0"/>
              <w:snapToGrid w:val="0"/>
              <w:jc w:val="center"/>
              <w:rPr>
                <w:rFonts w:hint="default" w:eastAsia="宋体"/>
                <w:highlight w:val="none"/>
                <w:lang w:val="en-US" w:eastAsia="zh-CN"/>
              </w:rPr>
            </w:pPr>
            <w:r>
              <w:rPr>
                <w:rFonts w:hint="eastAsia"/>
                <w:highlight w:val="none"/>
                <w:lang w:val="en-US" w:eastAsia="zh-CN"/>
              </w:rPr>
              <w:t>0.42</w:t>
            </w:r>
          </w:p>
        </w:tc>
        <w:tc>
          <w:tcPr>
            <w:tcW w:w="2040" w:type="dxa"/>
            <w:vAlign w:val="center"/>
          </w:tcPr>
          <w:p w14:paraId="77BF2B24">
            <w:pPr>
              <w:jc w:val="center"/>
              <w:rPr>
                <w:rFonts w:hint="default" w:eastAsia="宋体"/>
                <w:highlight w:val="none"/>
                <w:lang w:val="en-US" w:eastAsia="zh-CN"/>
              </w:rPr>
            </w:pPr>
            <w:r>
              <w:rPr>
                <w:rFonts w:hint="eastAsia"/>
                <w:highlight w:val="none"/>
                <w:lang w:val="en-US" w:eastAsia="zh-CN"/>
              </w:rPr>
              <w:t>2.41</w:t>
            </w:r>
          </w:p>
        </w:tc>
        <w:tc>
          <w:tcPr>
            <w:tcW w:w="860" w:type="dxa"/>
            <w:vAlign w:val="center"/>
          </w:tcPr>
          <w:p w14:paraId="7BE70480">
            <w:pPr>
              <w:adjustRightInd w:val="0"/>
              <w:snapToGrid w:val="0"/>
              <w:jc w:val="center"/>
              <w:rPr>
                <w:rFonts w:hint="default" w:eastAsia="宋体"/>
                <w:highlight w:val="none"/>
                <w:lang w:val="en-US" w:eastAsia="zh-CN"/>
              </w:rPr>
            </w:pPr>
            <w:r>
              <w:rPr>
                <w:rFonts w:hint="eastAsia"/>
                <w:highlight w:val="none"/>
                <w:lang w:val="en-US" w:eastAsia="zh-CN"/>
              </w:rPr>
              <w:t>1.15</w:t>
            </w:r>
          </w:p>
        </w:tc>
      </w:tr>
      <w:tr w14:paraId="4FD67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continue"/>
            <w:vAlign w:val="center"/>
          </w:tcPr>
          <w:p w14:paraId="10F10EE6">
            <w:pPr>
              <w:adjustRightInd w:val="0"/>
              <w:snapToGrid w:val="0"/>
              <w:jc w:val="center"/>
              <w:rPr>
                <w:highlight w:val="none"/>
              </w:rPr>
            </w:pPr>
          </w:p>
        </w:tc>
        <w:tc>
          <w:tcPr>
            <w:tcW w:w="1475" w:type="dxa"/>
            <w:vAlign w:val="center"/>
          </w:tcPr>
          <w:p w14:paraId="0AD53545">
            <w:pPr>
              <w:pStyle w:val="35"/>
              <w:spacing w:beforeLines="0" w:afterLines="0" w:line="288" w:lineRule="auto"/>
              <w:rPr>
                <w:rFonts w:ascii="Times New Roman"/>
                <w:highlight w:val="none"/>
              </w:rPr>
            </w:pPr>
            <w:r>
              <w:rPr>
                <w:rFonts w:ascii="Times New Roman"/>
                <w:snapToGrid w:val="0"/>
                <w:kern w:val="21"/>
                <w:szCs w:val="21"/>
                <w:highlight w:val="none"/>
              </w:rPr>
              <w:t>二氧化硫</w:t>
            </w:r>
          </w:p>
        </w:tc>
        <w:tc>
          <w:tcPr>
            <w:tcW w:w="1771" w:type="dxa"/>
            <w:vAlign w:val="center"/>
          </w:tcPr>
          <w:p w14:paraId="306955E2">
            <w:pPr>
              <w:adjustRightInd w:val="0"/>
              <w:snapToGrid w:val="0"/>
              <w:jc w:val="center"/>
              <w:rPr>
                <w:rFonts w:hint="default" w:eastAsia="宋体"/>
                <w:highlight w:val="none"/>
                <w:lang w:val="en-US" w:eastAsia="zh-CN"/>
              </w:rPr>
            </w:pPr>
            <w:r>
              <w:rPr>
                <w:rFonts w:hint="eastAsia"/>
                <w:highlight w:val="none"/>
                <w:lang w:val="en-US" w:eastAsia="zh-CN"/>
              </w:rPr>
              <w:t>11.03</w:t>
            </w:r>
          </w:p>
        </w:tc>
        <w:tc>
          <w:tcPr>
            <w:tcW w:w="1328" w:type="dxa"/>
            <w:vAlign w:val="center"/>
          </w:tcPr>
          <w:p w14:paraId="54109352">
            <w:pPr>
              <w:adjustRightInd w:val="0"/>
              <w:snapToGrid w:val="0"/>
              <w:jc w:val="center"/>
              <w:rPr>
                <w:rFonts w:hint="eastAsia" w:ascii="Times New Roman" w:hAnsi="Times New Roman" w:cs="Times New Roman"/>
                <w:highlight w:val="none"/>
              </w:rPr>
            </w:pPr>
            <w:r>
              <w:rPr>
                <w:rFonts w:hint="eastAsia" w:ascii="Times New Roman" w:hAnsi="Times New Roman" w:cs="Times New Roman"/>
                <w:highlight w:val="none"/>
                <w:lang w:val="en-US" w:eastAsia="zh-CN"/>
              </w:rPr>
              <w:t>19.09</w:t>
            </w:r>
          </w:p>
        </w:tc>
        <w:tc>
          <w:tcPr>
            <w:tcW w:w="1771" w:type="dxa"/>
            <w:vAlign w:val="center"/>
          </w:tcPr>
          <w:p w14:paraId="1AF090ED">
            <w:pPr>
              <w:adjustRightInd w:val="0"/>
              <w:snapToGrid w:val="0"/>
              <w:jc w:val="center"/>
              <w:rPr>
                <w:highlight w:val="none"/>
              </w:rPr>
            </w:pPr>
          </w:p>
        </w:tc>
        <w:tc>
          <w:tcPr>
            <w:tcW w:w="1623" w:type="dxa"/>
            <w:vAlign w:val="center"/>
          </w:tcPr>
          <w:p w14:paraId="19F4894D">
            <w:pPr>
              <w:adjustRightInd w:val="0"/>
              <w:snapToGrid w:val="0"/>
              <w:jc w:val="center"/>
              <w:rPr>
                <w:highlight w:val="none"/>
              </w:rPr>
            </w:pPr>
            <w:r>
              <w:rPr>
                <w:rFonts w:hint="eastAsia"/>
                <w:highlight w:val="none"/>
              </w:rPr>
              <w:t>20.47</w:t>
            </w:r>
          </w:p>
        </w:tc>
        <w:tc>
          <w:tcPr>
            <w:tcW w:w="1834" w:type="dxa"/>
            <w:vAlign w:val="center"/>
          </w:tcPr>
          <w:p w14:paraId="55440119">
            <w:pPr>
              <w:adjustRightInd w:val="0"/>
              <w:snapToGrid w:val="0"/>
              <w:jc w:val="center"/>
              <w:rPr>
                <w:rFonts w:hint="default" w:eastAsia="宋体"/>
                <w:highlight w:val="none"/>
                <w:lang w:val="en-US" w:eastAsia="zh-CN"/>
              </w:rPr>
            </w:pPr>
            <w:r>
              <w:rPr>
                <w:rFonts w:hint="eastAsia"/>
                <w:highlight w:val="none"/>
                <w:lang w:val="en-US" w:eastAsia="zh-CN"/>
              </w:rPr>
              <w:t>3.68</w:t>
            </w:r>
          </w:p>
        </w:tc>
        <w:tc>
          <w:tcPr>
            <w:tcW w:w="2040" w:type="dxa"/>
            <w:vAlign w:val="center"/>
          </w:tcPr>
          <w:p w14:paraId="2CEB09C7">
            <w:pPr>
              <w:jc w:val="center"/>
              <w:rPr>
                <w:rFonts w:hint="default" w:eastAsia="宋体"/>
                <w:highlight w:val="none"/>
                <w:lang w:val="en-US" w:eastAsia="zh-CN"/>
              </w:rPr>
            </w:pPr>
            <w:r>
              <w:rPr>
                <w:rFonts w:hint="eastAsia"/>
                <w:kern w:val="0"/>
                <w:szCs w:val="21"/>
                <w:highlight w:val="none"/>
                <w:lang w:val="en-US" w:eastAsia="zh-CN"/>
              </w:rPr>
              <w:t>27.82</w:t>
            </w:r>
          </w:p>
        </w:tc>
        <w:tc>
          <w:tcPr>
            <w:tcW w:w="860" w:type="dxa"/>
            <w:vAlign w:val="center"/>
          </w:tcPr>
          <w:p w14:paraId="4FE2EE22">
            <w:pPr>
              <w:adjustRightInd w:val="0"/>
              <w:snapToGrid w:val="0"/>
              <w:jc w:val="center"/>
              <w:rPr>
                <w:rFonts w:hint="default" w:eastAsia="宋体"/>
                <w:highlight w:val="none"/>
                <w:lang w:val="en-US" w:eastAsia="zh-CN"/>
              </w:rPr>
            </w:pPr>
            <w:r>
              <w:rPr>
                <w:rFonts w:hint="eastAsia"/>
                <w:highlight w:val="none"/>
                <w:lang w:val="en-US" w:eastAsia="zh-CN"/>
              </w:rPr>
              <w:t>16.79</w:t>
            </w:r>
          </w:p>
        </w:tc>
      </w:tr>
      <w:tr w14:paraId="1BEFC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continue"/>
            <w:vAlign w:val="center"/>
          </w:tcPr>
          <w:p w14:paraId="72676EF1">
            <w:pPr>
              <w:adjustRightInd w:val="0"/>
              <w:snapToGrid w:val="0"/>
              <w:jc w:val="center"/>
              <w:rPr>
                <w:highlight w:val="none"/>
              </w:rPr>
            </w:pPr>
          </w:p>
        </w:tc>
        <w:tc>
          <w:tcPr>
            <w:tcW w:w="1475" w:type="dxa"/>
            <w:vAlign w:val="center"/>
          </w:tcPr>
          <w:p w14:paraId="0517F928">
            <w:pPr>
              <w:pStyle w:val="35"/>
              <w:spacing w:beforeLines="0" w:afterLines="0" w:line="288" w:lineRule="auto"/>
              <w:rPr>
                <w:rFonts w:ascii="Times New Roman"/>
                <w:highlight w:val="none"/>
              </w:rPr>
            </w:pPr>
            <w:r>
              <w:rPr>
                <w:rFonts w:ascii="Times New Roman"/>
                <w:snapToGrid w:val="0"/>
                <w:kern w:val="21"/>
                <w:szCs w:val="21"/>
                <w:highlight w:val="none"/>
              </w:rPr>
              <w:t>氮氧化物</w:t>
            </w:r>
          </w:p>
        </w:tc>
        <w:tc>
          <w:tcPr>
            <w:tcW w:w="1771" w:type="dxa"/>
            <w:vAlign w:val="center"/>
          </w:tcPr>
          <w:p w14:paraId="03BE32B3">
            <w:pPr>
              <w:adjustRightInd w:val="0"/>
              <w:snapToGrid w:val="0"/>
              <w:jc w:val="center"/>
              <w:rPr>
                <w:rFonts w:hint="default" w:eastAsia="宋体"/>
                <w:highlight w:val="none"/>
                <w:lang w:val="en-US" w:eastAsia="zh-CN"/>
              </w:rPr>
            </w:pPr>
            <w:r>
              <w:rPr>
                <w:rFonts w:hint="eastAsia"/>
                <w:highlight w:val="none"/>
                <w:lang w:val="en-US" w:eastAsia="zh-CN"/>
              </w:rPr>
              <w:t>26.75</w:t>
            </w:r>
          </w:p>
        </w:tc>
        <w:tc>
          <w:tcPr>
            <w:tcW w:w="1328" w:type="dxa"/>
            <w:vAlign w:val="center"/>
          </w:tcPr>
          <w:p w14:paraId="32ABB53A">
            <w:pPr>
              <w:adjustRightInd w:val="0"/>
              <w:snapToGrid w:val="0"/>
              <w:jc w:val="center"/>
              <w:rPr>
                <w:rFonts w:hint="eastAsia" w:ascii="Times New Roman" w:hAnsi="Times New Roman" w:cs="Times New Roman"/>
                <w:highlight w:val="none"/>
              </w:rPr>
            </w:pPr>
            <w:r>
              <w:rPr>
                <w:rFonts w:hint="eastAsia" w:ascii="Times New Roman" w:hAnsi="Times New Roman" w:cs="Times New Roman"/>
                <w:highlight w:val="none"/>
                <w:lang w:val="en-US" w:eastAsia="zh-CN"/>
              </w:rPr>
              <w:t>23.86</w:t>
            </w:r>
          </w:p>
        </w:tc>
        <w:tc>
          <w:tcPr>
            <w:tcW w:w="1771" w:type="dxa"/>
            <w:vAlign w:val="center"/>
          </w:tcPr>
          <w:p w14:paraId="00542E64">
            <w:pPr>
              <w:adjustRightInd w:val="0"/>
              <w:snapToGrid w:val="0"/>
              <w:jc w:val="center"/>
              <w:rPr>
                <w:highlight w:val="none"/>
              </w:rPr>
            </w:pPr>
          </w:p>
        </w:tc>
        <w:tc>
          <w:tcPr>
            <w:tcW w:w="1623" w:type="dxa"/>
            <w:vAlign w:val="center"/>
          </w:tcPr>
          <w:p w14:paraId="38846E46">
            <w:pPr>
              <w:adjustRightInd w:val="0"/>
              <w:snapToGrid w:val="0"/>
              <w:jc w:val="center"/>
              <w:rPr>
                <w:highlight w:val="none"/>
              </w:rPr>
            </w:pPr>
            <w:r>
              <w:rPr>
                <w:rFonts w:hint="eastAsia"/>
                <w:kern w:val="0"/>
                <w:szCs w:val="21"/>
                <w:highlight w:val="none"/>
              </w:rPr>
              <w:t>14.26</w:t>
            </w:r>
          </w:p>
        </w:tc>
        <w:tc>
          <w:tcPr>
            <w:tcW w:w="1834" w:type="dxa"/>
            <w:vAlign w:val="center"/>
          </w:tcPr>
          <w:p w14:paraId="4B8732E5">
            <w:pPr>
              <w:adjustRightInd w:val="0"/>
              <w:snapToGrid w:val="0"/>
              <w:jc w:val="center"/>
              <w:rPr>
                <w:rFonts w:hint="default" w:eastAsia="宋体"/>
                <w:highlight w:val="none"/>
                <w:lang w:val="en-US" w:eastAsia="zh-CN"/>
              </w:rPr>
            </w:pPr>
            <w:r>
              <w:rPr>
                <w:rFonts w:hint="eastAsia"/>
                <w:highlight w:val="none"/>
                <w:lang w:val="en-US" w:eastAsia="zh-CN"/>
              </w:rPr>
              <w:t>8.92</w:t>
            </w:r>
          </w:p>
        </w:tc>
        <w:tc>
          <w:tcPr>
            <w:tcW w:w="2040" w:type="dxa"/>
            <w:vAlign w:val="center"/>
          </w:tcPr>
          <w:p w14:paraId="1CB85DA6">
            <w:pPr>
              <w:jc w:val="center"/>
              <w:rPr>
                <w:rFonts w:hint="default" w:eastAsia="宋体"/>
                <w:highlight w:val="none"/>
                <w:lang w:val="en-US" w:eastAsia="zh-CN"/>
              </w:rPr>
            </w:pPr>
            <w:r>
              <w:rPr>
                <w:rFonts w:hint="eastAsia"/>
                <w:szCs w:val="21"/>
                <w:highlight w:val="none"/>
                <w:lang w:val="en-US" w:eastAsia="zh-CN"/>
              </w:rPr>
              <w:t>32.09</w:t>
            </w:r>
          </w:p>
        </w:tc>
        <w:tc>
          <w:tcPr>
            <w:tcW w:w="860" w:type="dxa"/>
            <w:vAlign w:val="center"/>
          </w:tcPr>
          <w:p w14:paraId="67ED76B4">
            <w:pPr>
              <w:adjustRightInd w:val="0"/>
              <w:snapToGrid w:val="0"/>
              <w:jc w:val="center"/>
              <w:rPr>
                <w:rFonts w:hint="default" w:eastAsia="宋体"/>
                <w:highlight w:val="none"/>
                <w:lang w:val="en-US" w:eastAsia="zh-CN"/>
              </w:rPr>
            </w:pPr>
            <w:r>
              <w:rPr>
                <w:rFonts w:hint="eastAsia"/>
                <w:highlight w:val="none"/>
                <w:lang w:val="en-US" w:eastAsia="zh-CN"/>
              </w:rPr>
              <w:t>5.34</w:t>
            </w:r>
          </w:p>
        </w:tc>
      </w:tr>
      <w:tr w14:paraId="69686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restart"/>
            <w:vAlign w:val="center"/>
          </w:tcPr>
          <w:p w14:paraId="6C1837F4">
            <w:pPr>
              <w:adjustRightInd w:val="0"/>
              <w:snapToGrid w:val="0"/>
              <w:jc w:val="center"/>
              <w:rPr>
                <w:highlight w:val="none"/>
              </w:rPr>
            </w:pPr>
            <w:r>
              <w:rPr>
                <w:rFonts w:hint="eastAsia"/>
                <w:highlight w:val="none"/>
              </w:rPr>
              <w:t>废水</w:t>
            </w:r>
          </w:p>
        </w:tc>
        <w:tc>
          <w:tcPr>
            <w:tcW w:w="1475" w:type="dxa"/>
            <w:vAlign w:val="center"/>
          </w:tcPr>
          <w:p w14:paraId="78277177">
            <w:pPr>
              <w:adjustRightInd w:val="0"/>
              <w:snapToGrid w:val="0"/>
              <w:jc w:val="center"/>
              <w:rPr>
                <w:highlight w:val="none"/>
              </w:rPr>
            </w:pPr>
          </w:p>
        </w:tc>
        <w:tc>
          <w:tcPr>
            <w:tcW w:w="1771" w:type="dxa"/>
            <w:vAlign w:val="center"/>
          </w:tcPr>
          <w:p w14:paraId="1C38DCBE">
            <w:pPr>
              <w:adjustRightInd w:val="0"/>
              <w:snapToGrid w:val="0"/>
              <w:jc w:val="center"/>
              <w:rPr>
                <w:highlight w:val="none"/>
              </w:rPr>
            </w:pPr>
          </w:p>
        </w:tc>
        <w:tc>
          <w:tcPr>
            <w:tcW w:w="1328" w:type="dxa"/>
            <w:vAlign w:val="center"/>
          </w:tcPr>
          <w:p w14:paraId="4C7917E6">
            <w:pPr>
              <w:adjustRightInd w:val="0"/>
              <w:snapToGrid w:val="0"/>
              <w:jc w:val="center"/>
              <w:rPr>
                <w:highlight w:val="none"/>
              </w:rPr>
            </w:pPr>
          </w:p>
        </w:tc>
        <w:tc>
          <w:tcPr>
            <w:tcW w:w="1771" w:type="dxa"/>
            <w:vAlign w:val="center"/>
          </w:tcPr>
          <w:p w14:paraId="5C96B934">
            <w:pPr>
              <w:adjustRightInd w:val="0"/>
              <w:snapToGrid w:val="0"/>
              <w:jc w:val="center"/>
              <w:rPr>
                <w:highlight w:val="none"/>
              </w:rPr>
            </w:pPr>
          </w:p>
        </w:tc>
        <w:tc>
          <w:tcPr>
            <w:tcW w:w="1623" w:type="dxa"/>
            <w:vAlign w:val="center"/>
          </w:tcPr>
          <w:p w14:paraId="1D4BFA40">
            <w:pPr>
              <w:adjustRightInd w:val="0"/>
              <w:snapToGrid w:val="0"/>
              <w:jc w:val="center"/>
              <w:rPr>
                <w:highlight w:val="none"/>
              </w:rPr>
            </w:pPr>
          </w:p>
        </w:tc>
        <w:tc>
          <w:tcPr>
            <w:tcW w:w="1834" w:type="dxa"/>
            <w:vAlign w:val="center"/>
          </w:tcPr>
          <w:p w14:paraId="06CC347B">
            <w:pPr>
              <w:adjustRightInd w:val="0"/>
              <w:snapToGrid w:val="0"/>
              <w:jc w:val="center"/>
              <w:rPr>
                <w:highlight w:val="none"/>
              </w:rPr>
            </w:pPr>
          </w:p>
        </w:tc>
        <w:tc>
          <w:tcPr>
            <w:tcW w:w="2040" w:type="dxa"/>
            <w:vAlign w:val="center"/>
          </w:tcPr>
          <w:p w14:paraId="6306143E">
            <w:pPr>
              <w:adjustRightInd w:val="0"/>
              <w:snapToGrid w:val="0"/>
              <w:jc w:val="center"/>
              <w:rPr>
                <w:highlight w:val="none"/>
              </w:rPr>
            </w:pPr>
          </w:p>
        </w:tc>
        <w:tc>
          <w:tcPr>
            <w:tcW w:w="860" w:type="dxa"/>
            <w:vAlign w:val="center"/>
          </w:tcPr>
          <w:p w14:paraId="7B438C40">
            <w:pPr>
              <w:adjustRightInd w:val="0"/>
              <w:snapToGrid w:val="0"/>
              <w:jc w:val="center"/>
              <w:rPr>
                <w:highlight w:val="none"/>
              </w:rPr>
            </w:pPr>
          </w:p>
        </w:tc>
      </w:tr>
      <w:tr w14:paraId="114B88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continue"/>
            <w:vAlign w:val="center"/>
          </w:tcPr>
          <w:p w14:paraId="65F14898">
            <w:pPr>
              <w:adjustRightInd w:val="0"/>
              <w:snapToGrid w:val="0"/>
              <w:jc w:val="center"/>
              <w:rPr>
                <w:highlight w:val="none"/>
              </w:rPr>
            </w:pPr>
          </w:p>
        </w:tc>
        <w:tc>
          <w:tcPr>
            <w:tcW w:w="1475" w:type="dxa"/>
            <w:vAlign w:val="center"/>
          </w:tcPr>
          <w:p w14:paraId="747ADE69">
            <w:pPr>
              <w:adjustRightInd w:val="0"/>
              <w:snapToGrid w:val="0"/>
              <w:jc w:val="center"/>
              <w:rPr>
                <w:highlight w:val="none"/>
              </w:rPr>
            </w:pPr>
          </w:p>
        </w:tc>
        <w:tc>
          <w:tcPr>
            <w:tcW w:w="1771" w:type="dxa"/>
            <w:vAlign w:val="center"/>
          </w:tcPr>
          <w:p w14:paraId="28B35144">
            <w:pPr>
              <w:adjustRightInd w:val="0"/>
              <w:snapToGrid w:val="0"/>
              <w:jc w:val="center"/>
              <w:rPr>
                <w:highlight w:val="none"/>
              </w:rPr>
            </w:pPr>
          </w:p>
        </w:tc>
        <w:tc>
          <w:tcPr>
            <w:tcW w:w="1328" w:type="dxa"/>
            <w:vAlign w:val="center"/>
          </w:tcPr>
          <w:p w14:paraId="02415F92">
            <w:pPr>
              <w:adjustRightInd w:val="0"/>
              <w:snapToGrid w:val="0"/>
              <w:jc w:val="center"/>
              <w:rPr>
                <w:highlight w:val="none"/>
              </w:rPr>
            </w:pPr>
          </w:p>
        </w:tc>
        <w:tc>
          <w:tcPr>
            <w:tcW w:w="1771" w:type="dxa"/>
            <w:vAlign w:val="center"/>
          </w:tcPr>
          <w:p w14:paraId="20FC0A8E">
            <w:pPr>
              <w:adjustRightInd w:val="0"/>
              <w:snapToGrid w:val="0"/>
              <w:jc w:val="center"/>
              <w:rPr>
                <w:highlight w:val="none"/>
              </w:rPr>
            </w:pPr>
          </w:p>
        </w:tc>
        <w:tc>
          <w:tcPr>
            <w:tcW w:w="1623" w:type="dxa"/>
            <w:vAlign w:val="center"/>
          </w:tcPr>
          <w:p w14:paraId="002DAB01">
            <w:pPr>
              <w:adjustRightInd w:val="0"/>
              <w:snapToGrid w:val="0"/>
              <w:jc w:val="center"/>
              <w:rPr>
                <w:highlight w:val="none"/>
              </w:rPr>
            </w:pPr>
          </w:p>
        </w:tc>
        <w:tc>
          <w:tcPr>
            <w:tcW w:w="1834" w:type="dxa"/>
            <w:vAlign w:val="center"/>
          </w:tcPr>
          <w:p w14:paraId="7305FF6E">
            <w:pPr>
              <w:adjustRightInd w:val="0"/>
              <w:snapToGrid w:val="0"/>
              <w:jc w:val="center"/>
              <w:rPr>
                <w:highlight w:val="none"/>
              </w:rPr>
            </w:pPr>
          </w:p>
        </w:tc>
        <w:tc>
          <w:tcPr>
            <w:tcW w:w="2040" w:type="dxa"/>
            <w:vAlign w:val="center"/>
          </w:tcPr>
          <w:p w14:paraId="48251666">
            <w:pPr>
              <w:adjustRightInd w:val="0"/>
              <w:snapToGrid w:val="0"/>
              <w:jc w:val="center"/>
              <w:rPr>
                <w:highlight w:val="none"/>
              </w:rPr>
            </w:pPr>
          </w:p>
        </w:tc>
        <w:tc>
          <w:tcPr>
            <w:tcW w:w="860" w:type="dxa"/>
            <w:vAlign w:val="center"/>
          </w:tcPr>
          <w:p w14:paraId="51D91D72">
            <w:pPr>
              <w:adjustRightInd w:val="0"/>
              <w:snapToGrid w:val="0"/>
              <w:jc w:val="center"/>
              <w:rPr>
                <w:highlight w:val="none"/>
              </w:rPr>
            </w:pPr>
          </w:p>
        </w:tc>
      </w:tr>
      <w:tr w14:paraId="10446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restart"/>
            <w:vAlign w:val="center"/>
          </w:tcPr>
          <w:p w14:paraId="19CC6AB5">
            <w:pPr>
              <w:adjustRightInd w:val="0"/>
              <w:snapToGrid w:val="0"/>
              <w:jc w:val="center"/>
              <w:rPr>
                <w:highlight w:val="none"/>
              </w:rPr>
            </w:pPr>
            <w:r>
              <w:rPr>
                <w:rFonts w:hint="eastAsia"/>
                <w:highlight w:val="none"/>
              </w:rPr>
              <w:t>一般工业</w:t>
            </w:r>
          </w:p>
          <w:p w14:paraId="52265EBF">
            <w:pPr>
              <w:adjustRightInd w:val="0"/>
              <w:snapToGrid w:val="0"/>
              <w:jc w:val="center"/>
              <w:rPr>
                <w:highlight w:val="none"/>
              </w:rPr>
            </w:pPr>
            <w:r>
              <w:rPr>
                <w:rFonts w:hint="eastAsia"/>
                <w:highlight w:val="none"/>
              </w:rPr>
              <w:t>固体废物</w:t>
            </w:r>
          </w:p>
        </w:tc>
        <w:tc>
          <w:tcPr>
            <w:tcW w:w="1475" w:type="dxa"/>
            <w:vAlign w:val="center"/>
          </w:tcPr>
          <w:p w14:paraId="250D99AF">
            <w:pPr>
              <w:adjustRightInd w:val="0"/>
              <w:snapToGrid w:val="0"/>
              <w:jc w:val="center"/>
              <w:rPr>
                <w:rFonts w:hint="default" w:eastAsia="宋体"/>
                <w:highlight w:val="none"/>
                <w:lang w:val="en-US" w:eastAsia="zh-CN"/>
              </w:rPr>
            </w:pPr>
            <w:r>
              <w:rPr>
                <w:rFonts w:hint="eastAsia"/>
                <w:highlight w:val="none"/>
                <w:lang w:val="en-US" w:eastAsia="zh-CN"/>
              </w:rPr>
              <w:t>灰渣</w:t>
            </w:r>
          </w:p>
        </w:tc>
        <w:tc>
          <w:tcPr>
            <w:tcW w:w="1771" w:type="dxa"/>
            <w:vAlign w:val="center"/>
          </w:tcPr>
          <w:p w14:paraId="15CD8F51">
            <w:pPr>
              <w:adjustRightInd w:val="0"/>
              <w:snapToGrid w:val="0"/>
              <w:jc w:val="center"/>
              <w:rPr>
                <w:rFonts w:hint="default" w:eastAsia="宋体"/>
                <w:highlight w:val="none"/>
                <w:lang w:val="en-US" w:eastAsia="zh-CN"/>
              </w:rPr>
            </w:pPr>
            <w:r>
              <w:rPr>
                <w:rFonts w:hint="eastAsia"/>
                <w:highlight w:val="none"/>
                <w:lang w:val="en-US" w:eastAsia="zh-CN"/>
              </w:rPr>
              <w:t>787.5</w:t>
            </w:r>
          </w:p>
        </w:tc>
        <w:tc>
          <w:tcPr>
            <w:tcW w:w="1328" w:type="dxa"/>
            <w:vAlign w:val="center"/>
          </w:tcPr>
          <w:p w14:paraId="09FFC782">
            <w:pPr>
              <w:adjustRightInd w:val="0"/>
              <w:snapToGrid w:val="0"/>
              <w:jc w:val="center"/>
              <w:rPr>
                <w:highlight w:val="none"/>
              </w:rPr>
            </w:pPr>
          </w:p>
        </w:tc>
        <w:tc>
          <w:tcPr>
            <w:tcW w:w="1771" w:type="dxa"/>
            <w:vAlign w:val="center"/>
          </w:tcPr>
          <w:p w14:paraId="349578BB">
            <w:pPr>
              <w:adjustRightInd w:val="0"/>
              <w:snapToGrid w:val="0"/>
              <w:jc w:val="center"/>
              <w:rPr>
                <w:highlight w:val="none"/>
              </w:rPr>
            </w:pPr>
          </w:p>
        </w:tc>
        <w:tc>
          <w:tcPr>
            <w:tcW w:w="1623" w:type="dxa"/>
            <w:vAlign w:val="center"/>
          </w:tcPr>
          <w:p w14:paraId="654561BE">
            <w:pPr>
              <w:adjustRightInd w:val="0"/>
              <w:snapToGrid w:val="0"/>
              <w:jc w:val="center"/>
              <w:rPr>
                <w:rFonts w:hint="default" w:eastAsia="宋体"/>
                <w:highlight w:val="none"/>
                <w:lang w:val="en-US" w:eastAsia="zh-CN"/>
              </w:rPr>
            </w:pPr>
            <w:r>
              <w:rPr>
                <w:rFonts w:hint="eastAsia"/>
                <w:highlight w:val="none"/>
                <w:lang w:val="en-US" w:eastAsia="zh-CN"/>
              </w:rPr>
              <w:t>666.45</w:t>
            </w:r>
          </w:p>
        </w:tc>
        <w:tc>
          <w:tcPr>
            <w:tcW w:w="1834" w:type="dxa"/>
            <w:vAlign w:val="center"/>
          </w:tcPr>
          <w:p w14:paraId="31C39EA0">
            <w:pPr>
              <w:adjustRightInd w:val="0"/>
              <w:snapToGrid w:val="0"/>
              <w:jc w:val="center"/>
              <w:rPr>
                <w:rFonts w:hint="default" w:eastAsia="宋体"/>
                <w:highlight w:val="none"/>
                <w:lang w:val="en-US" w:eastAsia="zh-CN"/>
              </w:rPr>
            </w:pPr>
            <w:r>
              <w:rPr>
                <w:rFonts w:hint="eastAsia"/>
                <w:highlight w:val="none"/>
                <w:lang w:val="en-US" w:eastAsia="zh-CN"/>
              </w:rPr>
              <w:t>262.5</w:t>
            </w:r>
          </w:p>
        </w:tc>
        <w:tc>
          <w:tcPr>
            <w:tcW w:w="2040" w:type="dxa"/>
            <w:vAlign w:val="center"/>
          </w:tcPr>
          <w:p w14:paraId="38A9297B">
            <w:pPr>
              <w:adjustRightInd w:val="0"/>
              <w:snapToGrid w:val="0"/>
              <w:jc w:val="center"/>
              <w:rPr>
                <w:rFonts w:hint="default" w:eastAsia="宋体"/>
                <w:highlight w:val="none"/>
                <w:lang w:val="en-US" w:eastAsia="zh-CN"/>
              </w:rPr>
            </w:pPr>
            <w:r>
              <w:rPr>
                <w:rFonts w:hint="eastAsia"/>
                <w:highlight w:val="none"/>
                <w:lang w:val="en-US" w:eastAsia="zh-CN"/>
              </w:rPr>
              <w:t>1191.45</w:t>
            </w:r>
          </w:p>
        </w:tc>
        <w:tc>
          <w:tcPr>
            <w:tcW w:w="860" w:type="dxa"/>
            <w:vAlign w:val="center"/>
          </w:tcPr>
          <w:p w14:paraId="4CA926DB">
            <w:pPr>
              <w:adjustRightInd w:val="0"/>
              <w:snapToGrid w:val="0"/>
              <w:jc w:val="center"/>
              <w:rPr>
                <w:rFonts w:hint="default" w:eastAsia="宋体"/>
                <w:highlight w:val="none"/>
                <w:lang w:val="en-US" w:eastAsia="zh-CN"/>
              </w:rPr>
            </w:pPr>
            <w:r>
              <w:rPr>
                <w:rFonts w:hint="eastAsia"/>
                <w:highlight w:val="none"/>
                <w:lang w:val="en-US" w:eastAsia="zh-CN"/>
              </w:rPr>
              <w:t>403.95</w:t>
            </w:r>
          </w:p>
        </w:tc>
      </w:tr>
      <w:tr w14:paraId="08482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continue"/>
            <w:vAlign w:val="center"/>
          </w:tcPr>
          <w:p w14:paraId="2BC468D1">
            <w:pPr>
              <w:adjustRightInd w:val="0"/>
              <w:snapToGrid w:val="0"/>
              <w:jc w:val="center"/>
              <w:rPr>
                <w:highlight w:val="none"/>
              </w:rPr>
            </w:pPr>
          </w:p>
        </w:tc>
        <w:tc>
          <w:tcPr>
            <w:tcW w:w="1475" w:type="dxa"/>
            <w:vAlign w:val="center"/>
          </w:tcPr>
          <w:p w14:paraId="28F5ED2C">
            <w:pPr>
              <w:adjustRightInd w:val="0"/>
              <w:snapToGrid w:val="0"/>
              <w:jc w:val="center"/>
              <w:rPr>
                <w:highlight w:val="none"/>
              </w:rPr>
            </w:pPr>
          </w:p>
        </w:tc>
        <w:tc>
          <w:tcPr>
            <w:tcW w:w="1771" w:type="dxa"/>
            <w:vAlign w:val="center"/>
          </w:tcPr>
          <w:p w14:paraId="7D988341">
            <w:pPr>
              <w:adjustRightInd w:val="0"/>
              <w:snapToGrid w:val="0"/>
              <w:jc w:val="center"/>
              <w:rPr>
                <w:highlight w:val="none"/>
              </w:rPr>
            </w:pPr>
          </w:p>
        </w:tc>
        <w:tc>
          <w:tcPr>
            <w:tcW w:w="1328" w:type="dxa"/>
            <w:vAlign w:val="center"/>
          </w:tcPr>
          <w:p w14:paraId="5EF03F62">
            <w:pPr>
              <w:adjustRightInd w:val="0"/>
              <w:snapToGrid w:val="0"/>
              <w:jc w:val="center"/>
              <w:rPr>
                <w:highlight w:val="none"/>
              </w:rPr>
            </w:pPr>
          </w:p>
        </w:tc>
        <w:tc>
          <w:tcPr>
            <w:tcW w:w="1771" w:type="dxa"/>
            <w:vAlign w:val="center"/>
          </w:tcPr>
          <w:p w14:paraId="41BC8CA9">
            <w:pPr>
              <w:adjustRightInd w:val="0"/>
              <w:snapToGrid w:val="0"/>
              <w:jc w:val="center"/>
              <w:rPr>
                <w:highlight w:val="none"/>
              </w:rPr>
            </w:pPr>
          </w:p>
        </w:tc>
        <w:tc>
          <w:tcPr>
            <w:tcW w:w="1623" w:type="dxa"/>
            <w:vAlign w:val="center"/>
          </w:tcPr>
          <w:p w14:paraId="796D051C">
            <w:pPr>
              <w:adjustRightInd w:val="0"/>
              <w:snapToGrid w:val="0"/>
              <w:jc w:val="center"/>
              <w:rPr>
                <w:highlight w:val="none"/>
              </w:rPr>
            </w:pPr>
          </w:p>
        </w:tc>
        <w:tc>
          <w:tcPr>
            <w:tcW w:w="1834" w:type="dxa"/>
            <w:vAlign w:val="center"/>
          </w:tcPr>
          <w:p w14:paraId="6669FB94">
            <w:pPr>
              <w:adjustRightInd w:val="0"/>
              <w:snapToGrid w:val="0"/>
              <w:jc w:val="center"/>
              <w:rPr>
                <w:highlight w:val="none"/>
              </w:rPr>
            </w:pPr>
          </w:p>
        </w:tc>
        <w:tc>
          <w:tcPr>
            <w:tcW w:w="2040" w:type="dxa"/>
            <w:vAlign w:val="center"/>
          </w:tcPr>
          <w:p w14:paraId="0AE55913">
            <w:pPr>
              <w:adjustRightInd w:val="0"/>
              <w:snapToGrid w:val="0"/>
              <w:jc w:val="center"/>
              <w:rPr>
                <w:highlight w:val="none"/>
              </w:rPr>
            </w:pPr>
          </w:p>
        </w:tc>
        <w:tc>
          <w:tcPr>
            <w:tcW w:w="860" w:type="dxa"/>
            <w:vAlign w:val="center"/>
          </w:tcPr>
          <w:p w14:paraId="1B96EE7E">
            <w:pPr>
              <w:adjustRightInd w:val="0"/>
              <w:snapToGrid w:val="0"/>
              <w:jc w:val="center"/>
              <w:rPr>
                <w:highlight w:val="none"/>
              </w:rPr>
            </w:pPr>
          </w:p>
        </w:tc>
      </w:tr>
      <w:tr w14:paraId="1B223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53" w:type="dxa"/>
            <w:vMerge w:val="restart"/>
            <w:vAlign w:val="center"/>
          </w:tcPr>
          <w:p w14:paraId="523181E6">
            <w:pPr>
              <w:adjustRightInd w:val="0"/>
              <w:snapToGrid w:val="0"/>
              <w:jc w:val="center"/>
              <w:rPr>
                <w:highlight w:val="none"/>
              </w:rPr>
            </w:pPr>
            <w:r>
              <w:rPr>
                <w:rFonts w:hint="eastAsia"/>
                <w:highlight w:val="none"/>
              </w:rPr>
              <w:t>危险废物</w:t>
            </w:r>
          </w:p>
        </w:tc>
        <w:tc>
          <w:tcPr>
            <w:tcW w:w="1475" w:type="dxa"/>
            <w:vAlign w:val="center"/>
          </w:tcPr>
          <w:p w14:paraId="50513DFA">
            <w:pPr>
              <w:adjustRightInd w:val="0"/>
              <w:snapToGrid w:val="0"/>
              <w:jc w:val="center"/>
              <w:rPr>
                <w:rFonts w:hint="eastAsia" w:eastAsia="宋体"/>
                <w:highlight w:val="none"/>
                <w:lang w:val="en-US" w:eastAsia="zh-CN"/>
              </w:rPr>
            </w:pPr>
            <w:r>
              <w:rPr>
                <w:rFonts w:hint="eastAsia"/>
                <w:highlight w:val="none"/>
                <w:lang w:val="en-US" w:eastAsia="zh-CN"/>
              </w:rPr>
              <w:t>废离子交换树脂</w:t>
            </w:r>
          </w:p>
        </w:tc>
        <w:tc>
          <w:tcPr>
            <w:tcW w:w="1771" w:type="dxa"/>
            <w:vAlign w:val="center"/>
          </w:tcPr>
          <w:p w14:paraId="57C38F76">
            <w:pPr>
              <w:adjustRightInd w:val="0"/>
              <w:snapToGrid w:val="0"/>
              <w:jc w:val="center"/>
              <w:rPr>
                <w:rFonts w:hint="eastAsia" w:eastAsia="宋体"/>
                <w:highlight w:val="none"/>
                <w:lang w:val="en-US" w:eastAsia="zh-CN"/>
              </w:rPr>
            </w:pPr>
            <w:r>
              <w:rPr>
                <w:rFonts w:hint="eastAsia"/>
                <w:highlight w:val="none"/>
                <w:lang w:val="en-US" w:eastAsia="zh-CN"/>
              </w:rPr>
              <w:t>5</w:t>
            </w:r>
          </w:p>
        </w:tc>
        <w:tc>
          <w:tcPr>
            <w:tcW w:w="1328" w:type="dxa"/>
            <w:vAlign w:val="center"/>
          </w:tcPr>
          <w:p w14:paraId="04639470">
            <w:pPr>
              <w:adjustRightInd w:val="0"/>
              <w:snapToGrid w:val="0"/>
              <w:jc w:val="center"/>
              <w:rPr>
                <w:highlight w:val="none"/>
              </w:rPr>
            </w:pPr>
          </w:p>
        </w:tc>
        <w:tc>
          <w:tcPr>
            <w:tcW w:w="1771" w:type="dxa"/>
            <w:vAlign w:val="center"/>
          </w:tcPr>
          <w:p w14:paraId="7B4235BF">
            <w:pPr>
              <w:adjustRightInd w:val="0"/>
              <w:snapToGrid w:val="0"/>
              <w:jc w:val="center"/>
              <w:rPr>
                <w:highlight w:val="none"/>
              </w:rPr>
            </w:pPr>
          </w:p>
        </w:tc>
        <w:tc>
          <w:tcPr>
            <w:tcW w:w="1623" w:type="dxa"/>
            <w:vAlign w:val="center"/>
          </w:tcPr>
          <w:p w14:paraId="3614CEE8">
            <w:pPr>
              <w:adjustRightInd w:val="0"/>
              <w:snapToGrid w:val="0"/>
              <w:jc w:val="center"/>
              <w:rPr>
                <w:rFonts w:hint="default" w:eastAsia="宋体"/>
                <w:highlight w:val="none"/>
                <w:lang w:val="en-US" w:eastAsia="zh-CN"/>
              </w:rPr>
            </w:pPr>
            <w:r>
              <w:rPr>
                <w:rFonts w:hint="eastAsia"/>
                <w:highlight w:val="none"/>
                <w:lang w:val="en-US" w:eastAsia="zh-CN"/>
              </w:rPr>
              <w:t>3.33</w:t>
            </w:r>
          </w:p>
        </w:tc>
        <w:tc>
          <w:tcPr>
            <w:tcW w:w="1834" w:type="dxa"/>
            <w:vAlign w:val="center"/>
          </w:tcPr>
          <w:p w14:paraId="5752711F">
            <w:pPr>
              <w:adjustRightInd w:val="0"/>
              <w:snapToGrid w:val="0"/>
              <w:jc w:val="center"/>
              <w:rPr>
                <w:rFonts w:hint="default" w:eastAsia="宋体"/>
                <w:highlight w:val="none"/>
                <w:lang w:val="en-US" w:eastAsia="zh-CN"/>
              </w:rPr>
            </w:pPr>
            <w:r>
              <w:rPr>
                <w:rFonts w:hint="eastAsia"/>
                <w:highlight w:val="none"/>
                <w:lang w:val="en-US" w:eastAsia="zh-CN"/>
              </w:rPr>
              <w:t>1.67</w:t>
            </w:r>
          </w:p>
        </w:tc>
        <w:tc>
          <w:tcPr>
            <w:tcW w:w="2040" w:type="dxa"/>
            <w:vAlign w:val="center"/>
          </w:tcPr>
          <w:p w14:paraId="10CAA01C">
            <w:pPr>
              <w:adjustRightInd w:val="0"/>
              <w:snapToGrid w:val="0"/>
              <w:jc w:val="center"/>
              <w:rPr>
                <w:rFonts w:hint="default" w:eastAsia="宋体"/>
                <w:highlight w:val="none"/>
                <w:lang w:val="en-US" w:eastAsia="zh-CN"/>
              </w:rPr>
            </w:pPr>
            <w:r>
              <w:rPr>
                <w:rFonts w:hint="eastAsia"/>
                <w:highlight w:val="none"/>
                <w:lang w:val="en-US" w:eastAsia="zh-CN"/>
              </w:rPr>
              <w:t>6.66</w:t>
            </w:r>
          </w:p>
        </w:tc>
        <w:tc>
          <w:tcPr>
            <w:tcW w:w="860" w:type="dxa"/>
            <w:vAlign w:val="center"/>
          </w:tcPr>
          <w:p w14:paraId="486D1096">
            <w:pPr>
              <w:adjustRightInd w:val="0"/>
              <w:snapToGrid w:val="0"/>
              <w:jc w:val="center"/>
              <w:rPr>
                <w:rFonts w:hint="default" w:eastAsia="宋体"/>
                <w:highlight w:val="none"/>
                <w:lang w:val="en-US" w:eastAsia="zh-CN"/>
              </w:rPr>
            </w:pPr>
            <w:r>
              <w:rPr>
                <w:rFonts w:hint="eastAsia"/>
                <w:highlight w:val="none"/>
                <w:lang w:val="en-US" w:eastAsia="zh-CN"/>
              </w:rPr>
              <w:t>1.66</w:t>
            </w:r>
          </w:p>
        </w:tc>
      </w:tr>
      <w:tr w14:paraId="461676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653" w:type="dxa"/>
            <w:vMerge w:val="continue"/>
            <w:vAlign w:val="center"/>
          </w:tcPr>
          <w:p w14:paraId="099BEE40">
            <w:pPr>
              <w:adjustRightInd w:val="0"/>
              <w:snapToGrid w:val="0"/>
              <w:jc w:val="center"/>
              <w:rPr>
                <w:highlight w:val="none"/>
              </w:rPr>
            </w:pPr>
          </w:p>
        </w:tc>
        <w:tc>
          <w:tcPr>
            <w:tcW w:w="1475" w:type="dxa"/>
            <w:vAlign w:val="center"/>
          </w:tcPr>
          <w:p w14:paraId="3E0FC572">
            <w:pPr>
              <w:adjustRightInd w:val="0"/>
              <w:snapToGrid w:val="0"/>
              <w:jc w:val="center"/>
              <w:rPr>
                <w:highlight w:val="none"/>
              </w:rPr>
            </w:pPr>
          </w:p>
        </w:tc>
        <w:tc>
          <w:tcPr>
            <w:tcW w:w="1771" w:type="dxa"/>
            <w:vAlign w:val="center"/>
          </w:tcPr>
          <w:p w14:paraId="7E168917">
            <w:pPr>
              <w:adjustRightInd w:val="0"/>
              <w:snapToGrid w:val="0"/>
              <w:jc w:val="center"/>
              <w:rPr>
                <w:highlight w:val="none"/>
              </w:rPr>
            </w:pPr>
          </w:p>
        </w:tc>
        <w:tc>
          <w:tcPr>
            <w:tcW w:w="1328" w:type="dxa"/>
            <w:vAlign w:val="center"/>
          </w:tcPr>
          <w:p w14:paraId="41964006">
            <w:pPr>
              <w:adjustRightInd w:val="0"/>
              <w:snapToGrid w:val="0"/>
              <w:jc w:val="center"/>
              <w:rPr>
                <w:highlight w:val="none"/>
              </w:rPr>
            </w:pPr>
          </w:p>
        </w:tc>
        <w:tc>
          <w:tcPr>
            <w:tcW w:w="1771" w:type="dxa"/>
            <w:vAlign w:val="center"/>
          </w:tcPr>
          <w:p w14:paraId="3C230C02">
            <w:pPr>
              <w:adjustRightInd w:val="0"/>
              <w:snapToGrid w:val="0"/>
              <w:jc w:val="center"/>
              <w:rPr>
                <w:highlight w:val="none"/>
              </w:rPr>
            </w:pPr>
          </w:p>
        </w:tc>
        <w:tc>
          <w:tcPr>
            <w:tcW w:w="1623" w:type="dxa"/>
            <w:vAlign w:val="center"/>
          </w:tcPr>
          <w:p w14:paraId="27907CCC">
            <w:pPr>
              <w:adjustRightInd w:val="0"/>
              <w:snapToGrid w:val="0"/>
              <w:jc w:val="center"/>
              <w:rPr>
                <w:highlight w:val="none"/>
              </w:rPr>
            </w:pPr>
          </w:p>
        </w:tc>
        <w:tc>
          <w:tcPr>
            <w:tcW w:w="1834" w:type="dxa"/>
            <w:vAlign w:val="center"/>
          </w:tcPr>
          <w:p w14:paraId="6D10704E">
            <w:pPr>
              <w:adjustRightInd w:val="0"/>
              <w:snapToGrid w:val="0"/>
              <w:jc w:val="center"/>
              <w:rPr>
                <w:highlight w:val="none"/>
              </w:rPr>
            </w:pPr>
          </w:p>
        </w:tc>
        <w:tc>
          <w:tcPr>
            <w:tcW w:w="2040" w:type="dxa"/>
            <w:vAlign w:val="center"/>
          </w:tcPr>
          <w:p w14:paraId="2AB14424">
            <w:pPr>
              <w:adjustRightInd w:val="0"/>
              <w:snapToGrid w:val="0"/>
              <w:jc w:val="center"/>
              <w:rPr>
                <w:highlight w:val="none"/>
              </w:rPr>
            </w:pPr>
          </w:p>
        </w:tc>
        <w:tc>
          <w:tcPr>
            <w:tcW w:w="860" w:type="dxa"/>
            <w:vAlign w:val="center"/>
          </w:tcPr>
          <w:p w14:paraId="6D8FF0D1">
            <w:pPr>
              <w:adjustRightInd w:val="0"/>
              <w:snapToGrid w:val="0"/>
              <w:jc w:val="center"/>
              <w:rPr>
                <w:highlight w:val="none"/>
              </w:rPr>
            </w:pPr>
          </w:p>
        </w:tc>
      </w:tr>
    </w:tbl>
    <w:p w14:paraId="66D33198">
      <w:pPr>
        <w:pStyle w:val="35"/>
        <w:spacing w:before="192" w:beforeLines="80" w:after="24"/>
        <w:jc w:val="left"/>
        <w:rPr>
          <w:highlight w:val="none"/>
        </w:rPr>
        <w:sectPr>
          <w:pgSz w:w="16838" w:h="11906" w:orient="landscape"/>
          <w:pgMar w:top="1701" w:right="1701" w:bottom="1701" w:left="1701" w:header="1417" w:footer="1417" w:gutter="0"/>
          <w:cols w:space="720" w:num="1"/>
          <w:docGrid w:linePitch="312" w:charSpace="0"/>
        </w:sectPr>
      </w:pPr>
      <w:r>
        <w:rPr>
          <w:rFonts w:hAnsi="宋体"/>
          <w:snapToGrid w:val="0"/>
          <w:color w:val="000000"/>
          <w:kern w:val="21"/>
          <w:szCs w:val="21"/>
          <w:highlight w:val="none"/>
        </w:rPr>
        <w:t>注：</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3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③</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4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④</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5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⑤</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7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⑦</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p>
    <w:p w14:paraId="4F228C41">
      <w:pPr>
        <w:pStyle w:val="20"/>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附件</w:t>
      </w:r>
    </w:p>
    <w:p w14:paraId="7B6B7300">
      <w:pPr>
        <w:pStyle w:val="31"/>
        <w:ind w:firstLine="480"/>
        <w:rPr>
          <w:highlight w:val="none"/>
          <w:lang w:val="en-US"/>
        </w:rPr>
      </w:pPr>
      <w:r>
        <w:rPr>
          <w:rFonts w:hint="eastAsia"/>
          <w:highlight w:val="none"/>
          <w:lang w:val="en-US"/>
        </w:rPr>
        <w:t>附图一 地理位置图</w:t>
      </w:r>
    </w:p>
    <w:p w14:paraId="6427BB96">
      <w:pPr>
        <w:pStyle w:val="31"/>
        <w:ind w:firstLine="480"/>
        <w:rPr>
          <w:rFonts w:hint="eastAsia"/>
          <w:highlight w:val="none"/>
          <w:lang w:val="en-US"/>
        </w:rPr>
      </w:pPr>
      <w:r>
        <w:rPr>
          <w:rFonts w:hint="eastAsia"/>
          <w:highlight w:val="none"/>
          <w:lang w:val="en-US"/>
        </w:rPr>
        <w:t>附图</w:t>
      </w:r>
      <w:bookmarkStart w:id="29" w:name="OLE_LINK4"/>
      <w:r>
        <w:rPr>
          <w:rFonts w:hint="eastAsia"/>
          <w:highlight w:val="none"/>
          <w:lang w:val="en-US"/>
        </w:rPr>
        <w:t>二 平面布置图</w:t>
      </w:r>
      <w:bookmarkEnd w:id="29"/>
    </w:p>
    <w:p w14:paraId="3B3346B0">
      <w:pPr>
        <w:pStyle w:val="31"/>
        <w:ind w:firstLine="480"/>
        <w:rPr>
          <w:rFonts w:hint="default" w:eastAsia="宋体"/>
          <w:highlight w:val="none"/>
          <w:lang w:val="en-US" w:eastAsia="zh-CN"/>
        </w:rPr>
      </w:pPr>
      <w:r>
        <w:rPr>
          <w:rFonts w:hint="eastAsia"/>
          <w:highlight w:val="none"/>
          <w:lang w:val="en-US" w:eastAsia="zh-CN"/>
        </w:rPr>
        <w:t>附图三 相对位置图</w:t>
      </w:r>
    </w:p>
    <w:p w14:paraId="63545B9B">
      <w:pPr>
        <w:pStyle w:val="31"/>
        <w:ind w:firstLine="480"/>
        <w:rPr>
          <w:highlight w:val="none"/>
          <w:lang w:val="en-US"/>
        </w:rPr>
      </w:pPr>
      <w:r>
        <w:rPr>
          <w:rFonts w:hint="eastAsia"/>
          <w:highlight w:val="none"/>
          <w:lang w:val="en-US"/>
        </w:rPr>
        <w:t>附件一 委托书；</w:t>
      </w:r>
    </w:p>
    <w:p w14:paraId="364B3BA6">
      <w:pPr>
        <w:pStyle w:val="31"/>
        <w:ind w:firstLine="480"/>
        <w:rPr>
          <w:highlight w:val="none"/>
          <w:lang w:val="en-US"/>
        </w:rPr>
      </w:pPr>
      <w:r>
        <w:rPr>
          <w:rFonts w:hint="eastAsia"/>
          <w:highlight w:val="none"/>
          <w:lang w:val="en-US"/>
        </w:rPr>
        <w:t>附件二 煤质检测报告；</w:t>
      </w:r>
    </w:p>
    <w:p w14:paraId="7F3C302F">
      <w:pPr>
        <w:pStyle w:val="31"/>
        <w:ind w:firstLine="480"/>
        <w:rPr>
          <w:highlight w:val="none"/>
          <w:lang w:val="en-US"/>
        </w:rPr>
      </w:pPr>
      <w:r>
        <w:rPr>
          <w:rFonts w:hint="eastAsia"/>
          <w:highlight w:val="none"/>
          <w:lang w:val="en-US"/>
        </w:rPr>
        <w:t>附件三 《内蒙古蒙泰煤电集团有限公司满来梁煤矿改扩建项目环境质量监测报告》；</w:t>
      </w:r>
    </w:p>
    <w:p w14:paraId="6EB2B916">
      <w:pPr>
        <w:pStyle w:val="31"/>
        <w:ind w:firstLine="480"/>
        <w:rPr>
          <w:rFonts w:hint="eastAsia"/>
          <w:highlight w:val="none"/>
          <w:lang w:val="en-US"/>
        </w:rPr>
      </w:pPr>
      <w:r>
        <w:rPr>
          <w:rFonts w:hint="eastAsia"/>
          <w:highlight w:val="none"/>
          <w:lang w:val="en-US"/>
        </w:rPr>
        <w:t>附件四 内蒙古蒙泰满来梁煤业有限公司2025年1月份自行检测</w:t>
      </w:r>
    </w:p>
    <w:p w14:paraId="0FE70DA6">
      <w:pPr>
        <w:pStyle w:val="31"/>
        <w:ind w:firstLine="480"/>
        <w:rPr>
          <w:highlight w:val="none"/>
          <w:lang w:val="en-US"/>
        </w:rPr>
      </w:pPr>
      <w:r>
        <w:rPr>
          <w:rFonts w:hint="eastAsia"/>
          <w:highlight w:val="none"/>
          <w:lang w:val="en-US"/>
        </w:rPr>
        <w:t>附件五 承诺书</w:t>
      </w:r>
    </w:p>
    <w:p w14:paraId="2E036462">
      <w:pPr>
        <w:pStyle w:val="31"/>
        <w:ind w:firstLine="480"/>
        <w:rPr>
          <w:highlight w:val="none"/>
          <w:lang w:val="en-US"/>
        </w:rPr>
      </w:pPr>
      <w:r>
        <w:rPr>
          <w:rFonts w:hint="eastAsia"/>
          <w:highlight w:val="none"/>
          <w:lang w:val="en-US"/>
        </w:rPr>
        <w:t>附件六 备案表</w:t>
      </w:r>
    </w:p>
    <w:p w14:paraId="532EDD97">
      <w:pPr>
        <w:pStyle w:val="31"/>
        <w:ind w:firstLine="480"/>
        <w:rPr>
          <w:highlight w:val="none"/>
          <w:lang w:val="en-US"/>
        </w:rPr>
      </w:pPr>
      <w:r>
        <w:rPr>
          <w:rFonts w:hint="eastAsia"/>
          <w:highlight w:val="none"/>
          <w:lang w:val="en-US"/>
        </w:rPr>
        <w:t>附件七 满来梁与</w:t>
      </w:r>
      <w:r>
        <w:rPr>
          <w:rFonts w:hint="eastAsia"/>
          <w:highlight w:val="none"/>
          <w:lang w:val="en-US" w:eastAsia="zh-CN"/>
        </w:rPr>
        <w:t>鄂尔多斯东胜</w:t>
      </w:r>
      <w:r>
        <w:rPr>
          <w:rFonts w:hint="eastAsia"/>
          <w:highlight w:val="none"/>
          <w:lang w:val="en-US"/>
        </w:rPr>
        <w:t>蒙西水泥公司灰渣综合利用协议</w:t>
      </w:r>
    </w:p>
    <w:p w14:paraId="47F7C977">
      <w:pPr>
        <w:pStyle w:val="31"/>
        <w:ind w:firstLine="480"/>
        <w:rPr>
          <w:highlight w:val="none"/>
          <w:lang w:val="en-US"/>
        </w:rPr>
      </w:pPr>
      <w:r>
        <w:rPr>
          <w:rFonts w:hint="eastAsia"/>
          <w:highlight w:val="none"/>
          <w:lang w:val="en-US"/>
        </w:rPr>
        <w:t>附件八 伊金霍洛旗文物保护和旅游事业发展中心关于内蒙古蒙泰煤电集团有限公司满来梁煤矿扩大矿区项目范围内文物审查意见的函</w:t>
      </w:r>
    </w:p>
    <w:p w14:paraId="07F8AB62">
      <w:pPr>
        <w:pStyle w:val="31"/>
        <w:ind w:firstLine="480"/>
        <w:rPr>
          <w:highlight w:val="none"/>
          <w:lang w:val="en-US"/>
        </w:rPr>
      </w:pPr>
      <w:r>
        <w:rPr>
          <w:rFonts w:hint="eastAsia"/>
          <w:highlight w:val="none"/>
          <w:lang w:val="en-US"/>
        </w:rPr>
        <w:t>附件九 矿井水处理站出口的水质检测</w:t>
      </w:r>
    </w:p>
    <w:p w14:paraId="69D37736">
      <w:pPr>
        <w:pStyle w:val="31"/>
        <w:ind w:firstLine="480"/>
        <w:rPr>
          <w:highlight w:val="none"/>
          <w:lang w:val="en-US"/>
        </w:rPr>
      </w:pPr>
      <w:r>
        <w:rPr>
          <w:rFonts w:hint="eastAsia"/>
          <w:highlight w:val="none"/>
          <w:lang w:val="en-US"/>
        </w:rPr>
        <w:t>附件十 脱销设施登记表</w:t>
      </w:r>
    </w:p>
    <w:p w14:paraId="70913DB0">
      <w:pPr>
        <w:pStyle w:val="31"/>
        <w:ind w:firstLine="480"/>
        <w:rPr>
          <w:rFonts w:hint="eastAsia"/>
          <w:highlight w:val="none"/>
          <w:lang w:val="en-US" w:eastAsia="zh-CN"/>
        </w:rPr>
      </w:pPr>
      <w:r>
        <w:rPr>
          <w:rFonts w:hint="eastAsia"/>
          <w:highlight w:val="none"/>
          <w:lang w:val="en-US" w:eastAsia="zh-CN"/>
        </w:rPr>
        <w:t xml:space="preserve">附件十一 </w:t>
      </w:r>
      <w:r>
        <w:rPr>
          <w:rFonts w:hint="eastAsia"/>
          <w:highlight w:val="none"/>
          <w:lang w:val="en-US"/>
        </w:rPr>
        <w:t xml:space="preserve"> 内蒙古蒙泰满来梁煤业有限公司</w:t>
      </w:r>
      <w:r>
        <w:rPr>
          <w:rFonts w:hint="eastAsia"/>
          <w:highlight w:val="none"/>
          <w:lang w:val="en-US" w:eastAsia="zh-CN"/>
        </w:rPr>
        <w:t>10t/h、20t/h锅炉自主验收意见、批复</w:t>
      </w:r>
    </w:p>
    <w:p w14:paraId="4016FB81">
      <w:pPr>
        <w:pStyle w:val="31"/>
        <w:ind w:firstLine="480"/>
        <w:rPr>
          <w:rFonts w:hint="default"/>
          <w:highlight w:val="cyan"/>
          <w:lang w:val="en-US" w:eastAsia="zh-CN"/>
        </w:rPr>
      </w:pPr>
      <w:r>
        <w:rPr>
          <w:rFonts w:hint="eastAsia"/>
          <w:highlight w:val="none"/>
          <w:lang w:val="en-US" w:eastAsia="zh-CN"/>
        </w:rPr>
        <w:t>附件十二 排污许可文本</w:t>
      </w:r>
    </w:p>
    <w:sectPr>
      <w:footerReference r:id="rId9" w:type="default"/>
      <w:pgSz w:w="11906" w:h="16838"/>
      <w:pgMar w:top="1701" w:right="1701" w:bottom="1701" w:left="1701" w:header="1417" w:footer="141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F3A86BB-A52B-4239-A2CF-EC446D8740CA}"/>
  </w:font>
  <w:font w:name="黑体">
    <w:panose1 w:val="02010609060101010101"/>
    <w:charset w:val="86"/>
    <w:family w:val="auto"/>
    <w:pitch w:val="default"/>
    <w:sig w:usb0="800002BF" w:usb1="38CF7CFA" w:usb2="00000016" w:usb3="00000000" w:csb0="00040001" w:csb1="00000000"/>
    <w:embedRegular r:id="rId2" w:fontKey="{956042EC-57FC-468C-9320-D65C342375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E2C535F-738F-4D9D-98BF-E44B30354379}"/>
  </w:font>
  <w:font w:name="仿宋">
    <w:panose1 w:val="02010609060101010101"/>
    <w:charset w:val="86"/>
    <w:family w:val="auto"/>
    <w:pitch w:val="default"/>
    <w:sig w:usb0="800002BF" w:usb1="38CF7CFA" w:usb2="00000016" w:usb3="00000000" w:csb0="00040001" w:csb1="00000000"/>
    <w:embedRegular r:id="rId4" w:fontKey="{3A69C4FA-7DD9-4BF5-825D-E62D0861D148}"/>
  </w:font>
  <w:font w:name="仿宋_GB2312">
    <w:altName w:val="仿宋"/>
    <w:panose1 w:val="02010609030101010101"/>
    <w:charset w:val="86"/>
    <w:family w:val="modern"/>
    <w:pitch w:val="default"/>
    <w:sig w:usb0="00000000" w:usb1="00000000" w:usb2="00000010" w:usb3="00000000" w:csb0="00040000" w:csb1="00000000"/>
    <w:embedRegular r:id="rId5" w:fontKey="{E11E73F8-2433-49F9-B871-22ECAD0996AA}"/>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embedRegular r:id="rId6" w:fontKey="{EF549450-E934-4CA8-8DE6-C47548218FAC}"/>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E0000" w:usb2="00000000" w:usb3="00000000" w:csb0="00040000" w:csb1="00000000"/>
    <w:embedRegular r:id="rId7" w:fontKey="{9A7E63EA-1DB9-4EEB-88BF-843F34EDD4AA}"/>
  </w:font>
  <w:font w:name="Wingdings 2">
    <w:panose1 w:val="05020102010507070707"/>
    <w:charset w:val="02"/>
    <w:family w:val="roman"/>
    <w:pitch w:val="default"/>
    <w:sig w:usb0="00000000" w:usb1="00000000" w:usb2="00000000" w:usb3="00000000" w:csb0="80000000" w:csb1="00000000"/>
    <w:embedRegular r:id="rId8" w:fontKey="{0B095881-80D9-4721-91F9-5E50FEEFC2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87043">
    <w:pPr>
      <w:pStyle w:val="1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CEC80">
    <w:pPr>
      <w:pStyle w:val="14"/>
      <w:framePr w:wrap="around" w:vAnchor="text" w:hAnchor="margin" w:xAlign="center" w:y="1"/>
      <w:rPr>
        <w:rStyle w:val="26"/>
      </w:rPr>
    </w:pPr>
    <w:r>
      <w:fldChar w:fldCharType="begin"/>
    </w:r>
    <w:r>
      <w:rPr>
        <w:rStyle w:val="26"/>
      </w:rPr>
      <w:instrText xml:space="preserve">PAGE  </w:instrText>
    </w:r>
    <w:r>
      <w:fldChar w:fldCharType="end"/>
    </w:r>
  </w:p>
  <w:p w14:paraId="7219AB9C">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6FB1A">
    <w:pPr>
      <w:pStyle w:val="14"/>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48176793"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30C4DA1F">
                          <w:pPr>
                            <w:pStyle w:val="14"/>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BFEOE9zgEAAJIDAAAOAAAAAAAAAAEAIAAAAB8BAABkcnMv&#10;ZTJvRG9jLnhtbFBLBQYAAAAABgAGAFkBAABfBQAAAAA=&#10;">
              <v:fill on="f" focussize="0,0"/>
              <v:stroke on="f"/>
              <v:imagedata o:title=""/>
              <o:lock v:ext="edit" aspectratio="f"/>
              <v:textbox inset="0mm,0mm,0mm,0mm" style="mso-fit-shape-to-text:t;">
                <w:txbxContent>
                  <w:p w14:paraId="30C4DA1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E05B4">
    <w:pPr>
      <w:pStyle w:val="14"/>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366487044"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E1A8BE0">
                          <w:pPr>
                            <w:pStyle w:val="14"/>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V+SdAAAAADAQAADwAAAAAAAAABACAAAAAiAAAAZHJzL2Rv&#10;d25yZXYueG1sUEsBAhQAFAAAAAgAh07iQED6ck3QAQAAlAMAAA4AAAAAAAAAAQAgAAAAHwEAAGRy&#10;cy9lMm9Eb2MueG1sUEsFBgAAAAAGAAYAWQEAAGEFAAAAAA==&#10;">
              <v:fill on="f" focussize="0,0"/>
              <v:stroke on="f"/>
              <v:imagedata o:title=""/>
              <o:lock v:ext="edit" aspectratio="f"/>
              <v:textbox inset="0mm,0mm,0mm,0mm" style="mso-fit-shape-to-text:t;">
                <w:txbxContent>
                  <w:p w14:paraId="4E1A8BE0">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5F060">
    <w:pPr>
      <w:pStyle w:val="14"/>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716633447"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1C834F2">
                          <w:pPr>
                            <w:pStyle w:val="14"/>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2uyCZzgEAAJMDAAAOAAAAAAAAAAEAIAAAAB8BAABkcnMv&#10;ZTJvRG9jLnhtbFBLBQYAAAAABgAGAFkBAABfBQAAAAA=&#10;">
              <v:fill on="f" focussize="0,0"/>
              <v:stroke on="f"/>
              <v:imagedata o:title=""/>
              <o:lock v:ext="edit" aspectratio="f"/>
              <v:textbox inset="0mm,0mm,0mm,0mm" style="mso-fit-shape-to-text:t;">
                <w:txbxContent>
                  <w:p w14:paraId="01C834F2">
                    <w:pPr>
                      <w:pStyle w:val="1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5DA8A">
    <w:pPr>
      <w:pStyle w:val="14"/>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244340302"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1F353B1">
                          <w:pPr>
                            <w:pStyle w:val="14"/>
                          </w:pPr>
                          <w:r>
                            <w:fldChar w:fldCharType="begin"/>
                          </w:r>
                          <w:r>
                            <w:instrText xml:space="preserve"> PAGE  \* MERGEFORMAT </w:instrText>
                          </w:r>
                          <w:r>
                            <w:fldChar w:fldCharType="separate"/>
                          </w:r>
                          <w:r>
                            <w:t>8</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TEUhzgEAAJMDAAAOAAAAAAAAAAEAIAAAAB8BAABkcnMv&#10;ZTJvRG9jLnhtbFBLBQYAAAAABgAGAFkBAABfBQAAAAA=&#10;">
              <v:fill on="f" focussize="0,0"/>
              <v:stroke on="f"/>
              <v:imagedata o:title=""/>
              <o:lock v:ext="edit" aspectratio="f"/>
              <v:textbox inset="0mm,0mm,0mm,0mm" style="mso-fit-shape-to-text:t;">
                <w:txbxContent>
                  <w:p w14:paraId="41F353B1">
                    <w:pPr>
                      <w:pStyle w:val="14"/>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EFECD">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E7AAA"/>
    <w:multiLevelType w:val="singleLevel"/>
    <w:tmpl w:val="94BE7AAA"/>
    <w:lvl w:ilvl="0" w:tentative="0">
      <w:start w:val="1"/>
      <w:numFmt w:val="decimal"/>
      <w:suff w:val="nothing"/>
      <w:lvlText w:val="%1、"/>
      <w:lvlJc w:val="left"/>
    </w:lvl>
  </w:abstractNum>
  <w:abstractNum w:abstractNumId="1">
    <w:nsid w:val="D9EDBD70"/>
    <w:multiLevelType w:val="singleLevel"/>
    <w:tmpl w:val="D9EDBD70"/>
    <w:lvl w:ilvl="0" w:tentative="0">
      <w:start w:val="1"/>
      <w:numFmt w:val="decimal"/>
      <w:lvlText w:val="%1."/>
      <w:lvlJc w:val="left"/>
      <w:pPr>
        <w:ind w:left="425" w:hanging="425"/>
      </w:pPr>
      <w:rPr>
        <w:rFonts w:hint="default"/>
      </w:rPr>
    </w:lvl>
  </w:abstractNum>
  <w:abstractNum w:abstractNumId="2">
    <w:nsid w:val="E7669614"/>
    <w:multiLevelType w:val="singleLevel"/>
    <w:tmpl w:val="E7669614"/>
    <w:lvl w:ilvl="0" w:tentative="0">
      <w:start w:val="4"/>
      <w:numFmt w:val="decimal"/>
      <w:suff w:val="nothing"/>
      <w:lvlText w:val="%1、"/>
      <w:lvlJc w:val="left"/>
    </w:lvl>
  </w:abstractNum>
  <w:abstractNum w:abstractNumId="3">
    <w:nsid w:val="39130881"/>
    <w:multiLevelType w:val="singleLevel"/>
    <w:tmpl w:val="39130881"/>
    <w:lvl w:ilvl="0" w:tentative="0">
      <w:start w:val="5"/>
      <w:numFmt w:val="chineseCounting"/>
      <w:suff w:val="nothing"/>
      <w:lvlText w:val="%1、"/>
      <w:lvlJc w:val="left"/>
      <w:rPr>
        <w:rFonts w:hint="eastAsia"/>
      </w:rPr>
    </w:lvl>
  </w:abstractNum>
  <w:abstractNum w:abstractNumId="4">
    <w:nsid w:val="39227A6E"/>
    <w:multiLevelType w:val="singleLevel"/>
    <w:tmpl w:val="39227A6E"/>
    <w:lvl w:ilvl="0" w:tentative="0">
      <w:start w:val="2"/>
      <w:numFmt w:val="decimal"/>
      <w:suff w:val="nothing"/>
      <w:lvlText w:val="（%1）"/>
      <w:lvlJc w:val="left"/>
    </w:lvl>
  </w:abstractNum>
  <w:abstractNum w:abstractNumId="5">
    <w:nsid w:val="3DFB7B58"/>
    <w:multiLevelType w:val="singleLevel"/>
    <w:tmpl w:val="3DFB7B58"/>
    <w:lvl w:ilvl="0" w:tentative="0">
      <w:start w:val="3"/>
      <w:numFmt w:val="chineseCounting"/>
      <w:suff w:val="nothing"/>
      <w:lvlText w:val="%1、"/>
      <w:lvlJc w:val="left"/>
      <w:rPr>
        <w:rFonts w:hint="eastAsia"/>
      </w:rPr>
    </w:lvl>
  </w:abstractNum>
  <w:abstractNum w:abstractNumId="6">
    <w:nsid w:val="4046A896"/>
    <w:multiLevelType w:val="singleLevel"/>
    <w:tmpl w:val="4046A896"/>
    <w:lvl w:ilvl="0" w:tentative="0">
      <w:start w:val="1"/>
      <w:numFmt w:val="decimal"/>
      <w:lvlText w:val="%1."/>
      <w:lvlJc w:val="left"/>
      <w:pPr>
        <w:ind w:left="425" w:hanging="425"/>
      </w:pPr>
      <w:rPr>
        <w:rFonts w:hint="default"/>
      </w:rPr>
    </w:lvl>
  </w:abstractNum>
  <w:abstractNum w:abstractNumId="7">
    <w:nsid w:val="5CB9CD8A"/>
    <w:multiLevelType w:val="singleLevel"/>
    <w:tmpl w:val="5CB9CD8A"/>
    <w:lvl w:ilvl="0" w:tentative="0">
      <w:start w:val="2"/>
      <w:numFmt w:val="decimal"/>
      <w:suff w:val="nothing"/>
      <w:lvlText w:val="（%1）"/>
      <w:lvlJc w:val="left"/>
    </w:lvl>
  </w:abstractNum>
  <w:abstractNum w:abstractNumId="8">
    <w:nsid w:val="71731127"/>
    <w:multiLevelType w:val="singleLevel"/>
    <w:tmpl w:val="71731127"/>
    <w:lvl w:ilvl="0" w:tentative="0">
      <w:start w:val="1"/>
      <w:numFmt w:val="decimal"/>
      <w:suff w:val="nothing"/>
      <w:lvlText w:val="（%1）"/>
      <w:lvlJc w:val="left"/>
    </w:lvl>
  </w:abstractNum>
  <w:num w:numId="1">
    <w:abstractNumId w:val="8"/>
  </w:num>
  <w:num w:numId="2">
    <w:abstractNumId w:val="4"/>
  </w:num>
  <w:num w:numId="3">
    <w:abstractNumId w:val="0"/>
  </w:num>
  <w:num w:numId="4">
    <w:abstractNumId w:val="5"/>
  </w:num>
  <w:num w:numId="5">
    <w:abstractNumId w:val="6"/>
  </w:num>
  <w:num w:numId="6">
    <w:abstractNumId w:val="1"/>
  </w:num>
  <w:num w:numId="7">
    <w:abstractNumId w:val="7"/>
  </w:num>
  <w:num w:numId="8">
    <w:abstractNumId w:val="2"/>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常志英">
    <w15:presenceInfo w15:providerId="None" w15:userId="常志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0522"/>
    <w:rsid w:val="000221F0"/>
    <w:rsid w:val="000F5B41"/>
    <w:rsid w:val="00110509"/>
    <w:rsid w:val="00115DB0"/>
    <w:rsid w:val="00124373"/>
    <w:rsid w:val="001B3B81"/>
    <w:rsid w:val="0020513C"/>
    <w:rsid w:val="0024316B"/>
    <w:rsid w:val="002A2548"/>
    <w:rsid w:val="002D6C61"/>
    <w:rsid w:val="00354584"/>
    <w:rsid w:val="003643E3"/>
    <w:rsid w:val="003D21C5"/>
    <w:rsid w:val="00401958"/>
    <w:rsid w:val="004332B8"/>
    <w:rsid w:val="00476BB1"/>
    <w:rsid w:val="00511952"/>
    <w:rsid w:val="00514358"/>
    <w:rsid w:val="005A2B74"/>
    <w:rsid w:val="005C088A"/>
    <w:rsid w:val="005C3B74"/>
    <w:rsid w:val="0069100C"/>
    <w:rsid w:val="006E0C0C"/>
    <w:rsid w:val="006F3CAE"/>
    <w:rsid w:val="00733D28"/>
    <w:rsid w:val="00764D06"/>
    <w:rsid w:val="00771DB3"/>
    <w:rsid w:val="007B5C99"/>
    <w:rsid w:val="007E0D4A"/>
    <w:rsid w:val="007E4D11"/>
    <w:rsid w:val="007E5E67"/>
    <w:rsid w:val="008022D7"/>
    <w:rsid w:val="00811358"/>
    <w:rsid w:val="00821BCB"/>
    <w:rsid w:val="00845A97"/>
    <w:rsid w:val="00892FAA"/>
    <w:rsid w:val="00893E2D"/>
    <w:rsid w:val="008A2C96"/>
    <w:rsid w:val="008A3D23"/>
    <w:rsid w:val="008D122C"/>
    <w:rsid w:val="009E57A7"/>
    <w:rsid w:val="00A9137C"/>
    <w:rsid w:val="00AC5ACF"/>
    <w:rsid w:val="00AD4D4D"/>
    <w:rsid w:val="00B234B4"/>
    <w:rsid w:val="00C14C3E"/>
    <w:rsid w:val="00C40A60"/>
    <w:rsid w:val="00C626ED"/>
    <w:rsid w:val="00C8041C"/>
    <w:rsid w:val="00CE5D1B"/>
    <w:rsid w:val="00D81F70"/>
    <w:rsid w:val="00DE7857"/>
    <w:rsid w:val="00E9549D"/>
    <w:rsid w:val="00EC6746"/>
    <w:rsid w:val="00F050B2"/>
    <w:rsid w:val="00FA00BB"/>
    <w:rsid w:val="00FD3474"/>
    <w:rsid w:val="01154A4C"/>
    <w:rsid w:val="018D45D0"/>
    <w:rsid w:val="02393F8F"/>
    <w:rsid w:val="04461F7D"/>
    <w:rsid w:val="054A784B"/>
    <w:rsid w:val="059E63F7"/>
    <w:rsid w:val="05FC3EBE"/>
    <w:rsid w:val="076D5A73"/>
    <w:rsid w:val="084542FA"/>
    <w:rsid w:val="0A652A31"/>
    <w:rsid w:val="0AC97464"/>
    <w:rsid w:val="0C41302A"/>
    <w:rsid w:val="0C9274B8"/>
    <w:rsid w:val="1025513D"/>
    <w:rsid w:val="10D821AF"/>
    <w:rsid w:val="11B00A36"/>
    <w:rsid w:val="11ED1C8A"/>
    <w:rsid w:val="127D0C76"/>
    <w:rsid w:val="13181761"/>
    <w:rsid w:val="158413F1"/>
    <w:rsid w:val="15C333F5"/>
    <w:rsid w:val="1651030E"/>
    <w:rsid w:val="17226932"/>
    <w:rsid w:val="17F334DC"/>
    <w:rsid w:val="184A719D"/>
    <w:rsid w:val="18CD1D2C"/>
    <w:rsid w:val="1B4D379A"/>
    <w:rsid w:val="1E993340"/>
    <w:rsid w:val="1F2B3DF2"/>
    <w:rsid w:val="1FB63E9D"/>
    <w:rsid w:val="1FB65DB1"/>
    <w:rsid w:val="20615FBF"/>
    <w:rsid w:val="20783067"/>
    <w:rsid w:val="22BF31CF"/>
    <w:rsid w:val="23C44815"/>
    <w:rsid w:val="243A1277"/>
    <w:rsid w:val="24AD52A9"/>
    <w:rsid w:val="262434A4"/>
    <w:rsid w:val="26AB606A"/>
    <w:rsid w:val="271B299E"/>
    <w:rsid w:val="273B3040"/>
    <w:rsid w:val="27846795"/>
    <w:rsid w:val="28BB2AE0"/>
    <w:rsid w:val="295977AD"/>
    <w:rsid w:val="2B192609"/>
    <w:rsid w:val="2CD71B47"/>
    <w:rsid w:val="2F890E8D"/>
    <w:rsid w:val="2FEA5603"/>
    <w:rsid w:val="30D81B41"/>
    <w:rsid w:val="319D2831"/>
    <w:rsid w:val="322F2A2C"/>
    <w:rsid w:val="3594482D"/>
    <w:rsid w:val="35CB08D8"/>
    <w:rsid w:val="35E95835"/>
    <w:rsid w:val="3687402B"/>
    <w:rsid w:val="37D03331"/>
    <w:rsid w:val="383B71A3"/>
    <w:rsid w:val="39801C02"/>
    <w:rsid w:val="3ABA3C3D"/>
    <w:rsid w:val="3B4958D4"/>
    <w:rsid w:val="3C1231D0"/>
    <w:rsid w:val="3CE9162A"/>
    <w:rsid w:val="3EF85C84"/>
    <w:rsid w:val="413B181B"/>
    <w:rsid w:val="45892025"/>
    <w:rsid w:val="464E1F24"/>
    <w:rsid w:val="46516B48"/>
    <w:rsid w:val="487970CD"/>
    <w:rsid w:val="493F3E72"/>
    <w:rsid w:val="496B2EB9"/>
    <w:rsid w:val="4A2F3EE7"/>
    <w:rsid w:val="4BB943B0"/>
    <w:rsid w:val="4F6351A5"/>
    <w:rsid w:val="51BF3DA2"/>
    <w:rsid w:val="551268DF"/>
    <w:rsid w:val="56FD3A23"/>
    <w:rsid w:val="57452F9B"/>
    <w:rsid w:val="581806B0"/>
    <w:rsid w:val="58C93758"/>
    <w:rsid w:val="58CB5722"/>
    <w:rsid w:val="59180522"/>
    <w:rsid w:val="59C67F57"/>
    <w:rsid w:val="5AA004E9"/>
    <w:rsid w:val="5AED7BD2"/>
    <w:rsid w:val="5B0647F0"/>
    <w:rsid w:val="5B4A5024"/>
    <w:rsid w:val="5B4C6807"/>
    <w:rsid w:val="5D753EA2"/>
    <w:rsid w:val="5E31427A"/>
    <w:rsid w:val="5F9443ED"/>
    <w:rsid w:val="612F1212"/>
    <w:rsid w:val="619A682E"/>
    <w:rsid w:val="62607EB3"/>
    <w:rsid w:val="63BB3455"/>
    <w:rsid w:val="648D6455"/>
    <w:rsid w:val="658E3D60"/>
    <w:rsid w:val="65925156"/>
    <w:rsid w:val="663B73AF"/>
    <w:rsid w:val="67B97B66"/>
    <w:rsid w:val="67F02AB0"/>
    <w:rsid w:val="68104F00"/>
    <w:rsid w:val="68386205"/>
    <w:rsid w:val="69D32689"/>
    <w:rsid w:val="6B402CBE"/>
    <w:rsid w:val="6CD3474E"/>
    <w:rsid w:val="6D463172"/>
    <w:rsid w:val="6E3D6323"/>
    <w:rsid w:val="6F235519"/>
    <w:rsid w:val="701557A9"/>
    <w:rsid w:val="7113288A"/>
    <w:rsid w:val="719E357C"/>
    <w:rsid w:val="71A1306D"/>
    <w:rsid w:val="730438B3"/>
    <w:rsid w:val="733A2510"/>
    <w:rsid w:val="735C0F53"/>
    <w:rsid w:val="739B4217"/>
    <w:rsid w:val="744860DC"/>
    <w:rsid w:val="74746816"/>
    <w:rsid w:val="74DF10E9"/>
    <w:rsid w:val="753C7FC0"/>
    <w:rsid w:val="75415A13"/>
    <w:rsid w:val="761A2173"/>
    <w:rsid w:val="77B6743E"/>
    <w:rsid w:val="79350811"/>
    <w:rsid w:val="7A45309D"/>
    <w:rsid w:val="7B5C7F2B"/>
    <w:rsid w:val="7BDF0A19"/>
    <w:rsid w:val="7D0B583E"/>
    <w:rsid w:val="7D6A6A08"/>
    <w:rsid w:val="7E202AEB"/>
    <w:rsid w:val="7E2D63B4"/>
    <w:rsid w:val="7E525E1A"/>
    <w:rsid w:val="7E957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ordWrap w:val="0"/>
      <w:spacing w:line="360" w:lineRule="auto"/>
      <w:outlineLvl w:val="0"/>
    </w:pPr>
    <w:rPr>
      <w:rFonts w:ascii="Arial" w:hAnsi="Arial" w:eastAsia="黑体"/>
      <w:b/>
      <w:snapToGrid w:val="0"/>
      <w:color w:val="000000"/>
      <w:kern w:val="44"/>
      <w:sz w:val="32"/>
      <w:szCs w:val="21"/>
    </w:rPr>
  </w:style>
  <w:style w:type="paragraph" w:styleId="4">
    <w:name w:val="heading 2"/>
    <w:basedOn w:val="1"/>
    <w:next w:val="1"/>
    <w:semiHidden/>
    <w:unhideWhenUsed/>
    <w:qFormat/>
    <w:uiPriority w:val="0"/>
    <w:pPr>
      <w:keepNext/>
      <w:keepLines/>
      <w:spacing w:line="360" w:lineRule="auto"/>
      <w:outlineLvl w:val="1"/>
    </w:pPr>
    <w:rPr>
      <w:b/>
      <w:bCs/>
      <w:sz w:val="30"/>
      <w:szCs w:val="28"/>
    </w:rPr>
  </w:style>
  <w:style w:type="paragraph" w:styleId="5">
    <w:name w:val="heading 3"/>
    <w:basedOn w:val="1"/>
    <w:next w:val="1"/>
    <w:semiHidden/>
    <w:unhideWhenUsed/>
    <w:qFormat/>
    <w:uiPriority w:val="0"/>
    <w:pPr>
      <w:keepNext/>
      <w:keepLines/>
      <w:wordWrap w:val="0"/>
      <w:spacing w:line="360" w:lineRule="auto"/>
      <w:outlineLvl w:val="2"/>
    </w:pPr>
    <w:rPr>
      <w:rFonts w:ascii="Arial" w:hAnsi="Arial" w:eastAsia="黑体"/>
      <w:snapToGrid w:val="0"/>
      <w:color w:val="000000"/>
      <w:kern w:val="0"/>
      <w:sz w:val="28"/>
      <w:szCs w:val="21"/>
      <w:lang w:eastAsia="en-US"/>
    </w:rPr>
  </w:style>
  <w:style w:type="paragraph" w:styleId="6">
    <w:name w:val="heading 4"/>
    <w:basedOn w:val="1"/>
    <w:next w:val="1"/>
    <w:semiHidden/>
    <w:unhideWhenUsed/>
    <w:qFormat/>
    <w:uiPriority w:val="0"/>
    <w:pPr>
      <w:keepNext/>
      <w:keepLines/>
      <w:spacing w:before="280" w:after="290" w:line="372" w:lineRule="auto"/>
      <w:outlineLvl w:val="3"/>
    </w:pPr>
    <w:rPr>
      <w:rFonts w:ascii="Arial" w:hAnsi="Arial"/>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ordWrap w:val="0"/>
    </w:pPr>
    <w:rPr>
      <w:rFonts w:ascii="仿宋" w:hAnsi="仿宋" w:cs="仿宋"/>
      <w:sz w:val="24"/>
      <w:szCs w:val="31"/>
      <w:lang w:eastAsia="en-US"/>
    </w:rPr>
  </w:style>
  <w:style w:type="paragraph" w:styleId="7">
    <w:name w:val="Normal Indent"/>
    <w:basedOn w:val="1"/>
    <w:next w:val="8"/>
    <w:qFormat/>
    <w:uiPriority w:val="0"/>
    <w:pPr>
      <w:ind w:firstLine="420" w:firstLineChars="200"/>
    </w:pPr>
  </w:style>
  <w:style w:type="paragraph" w:styleId="8">
    <w:name w:val="Body Text First Indent 2"/>
    <w:basedOn w:val="9"/>
    <w:qFormat/>
    <w:uiPriority w:val="99"/>
    <w:pPr>
      <w:ind w:firstLine="200" w:firstLineChars="200"/>
    </w:pPr>
  </w:style>
  <w:style w:type="paragraph" w:styleId="9">
    <w:name w:val="Body Text Indent"/>
    <w:basedOn w:val="1"/>
    <w:qFormat/>
    <w:uiPriority w:val="0"/>
    <w:pPr>
      <w:spacing w:after="120"/>
      <w:ind w:left="420" w:leftChars="200"/>
    </w:pPr>
    <w:rPr>
      <w:kern w:val="0"/>
      <w:sz w:val="24"/>
      <w:szCs w:val="20"/>
    </w:rPr>
  </w:style>
  <w:style w:type="paragraph" w:styleId="10">
    <w:name w:val="annotation text"/>
    <w:basedOn w:val="1"/>
    <w:link w:val="57"/>
    <w:qFormat/>
    <w:uiPriority w:val="0"/>
    <w:pPr>
      <w:jc w:val="left"/>
    </w:pPr>
    <w:rPr>
      <w:szCs w:val="21"/>
    </w:rPr>
  </w:style>
  <w:style w:type="paragraph" w:styleId="11">
    <w:name w:val="Plain Text"/>
    <w:basedOn w:val="1"/>
    <w:qFormat/>
    <w:uiPriority w:val="0"/>
    <w:rPr>
      <w:rFonts w:ascii="宋体" w:hAnsi="Courier New"/>
      <w:spacing w:val="-2"/>
      <w:kern w:val="0"/>
      <w:sz w:val="20"/>
      <w:szCs w:val="21"/>
    </w:rPr>
  </w:style>
  <w:style w:type="paragraph" w:styleId="12">
    <w:name w:val="Body Text Indent 2"/>
    <w:basedOn w:val="1"/>
    <w:next w:val="1"/>
    <w:qFormat/>
    <w:uiPriority w:val="0"/>
    <w:pPr>
      <w:autoSpaceDE w:val="0"/>
      <w:autoSpaceDN w:val="0"/>
      <w:ind w:left="-3"/>
      <w:jc w:val="left"/>
    </w:pPr>
    <w:rPr>
      <w:rFonts w:ascii="仿宋_GB2312" w:eastAsia="仿宋_GB2312"/>
      <w:kern w:val="0"/>
      <w:sz w:val="24"/>
    </w:rPr>
  </w:style>
  <w:style w:type="paragraph" w:styleId="13">
    <w:name w:val="endnote text"/>
    <w:basedOn w:val="1"/>
    <w:qFormat/>
    <w:uiPriority w:val="0"/>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index heading"/>
    <w:basedOn w:val="1"/>
    <w:next w:val="17"/>
    <w:qFormat/>
    <w:uiPriority w:val="0"/>
  </w:style>
  <w:style w:type="paragraph" w:styleId="17">
    <w:name w:val="index 1"/>
    <w:basedOn w:val="1"/>
    <w:next w:val="1"/>
    <w:qFormat/>
    <w:uiPriority w:val="0"/>
    <w:pPr>
      <w:jc w:val="center"/>
    </w:pPr>
  </w:style>
  <w:style w:type="paragraph" w:styleId="18">
    <w:name w:val="List"/>
    <w:basedOn w:val="1"/>
    <w:unhideWhenUsed/>
    <w:qFormat/>
    <w:uiPriority w:val="99"/>
    <w:pPr>
      <w:ind w:left="200" w:hanging="200" w:hangingChars="200"/>
    </w:pPr>
    <w:rPr>
      <w:szCs w:val="21"/>
    </w:rPr>
  </w:style>
  <w:style w:type="paragraph" w:styleId="19">
    <w:name w:val="footnote text"/>
    <w:basedOn w:val="1"/>
    <w:qFormat/>
    <w:uiPriority w:val="0"/>
    <w:pPr>
      <w:widowControl/>
      <w:snapToGrid w:val="0"/>
      <w:spacing w:after="240" w:line="240" w:lineRule="atLeast"/>
    </w:pPr>
    <w:rPr>
      <w:rFonts w:ascii="Garamond" w:hAnsi="Garamond"/>
      <w:sz w:val="18"/>
      <w:szCs w:val="18"/>
      <w:lang w:eastAsia="en-US" w:bidi="he-IL"/>
    </w:rPr>
  </w:style>
  <w:style w:type="paragraph" w:styleId="20">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1">
    <w:name w:val="annotation subject"/>
    <w:basedOn w:val="10"/>
    <w:next w:val="10"/>
    <w:link w:val="58"/>
    <w:qFormat/>
    <w:uiPriority w:val="0"/>
    <w:rPr>
      <w:b/>
      <w:bCs/>
      <w:szCs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rPr>
  </w:style>
  <w:style w:type="character" w:styleId="26">
    <w:name w:val="page number"/>
    <w:basedOn w:val="24"/>
    <w:qFormat/>
    <w:uiPriority w:val="0"/>
  </w:style>
  <w:style w:type="character" w:styleId="27">
    <w:name w:val="Hyperlink"/>
    <w:qFormat/>
    <w:uiPriority w:val="0"/>
    <w:rPr>
      <w:color w:val="0000FF"/>
      <w:u w:val="single"/>
    </w:rPr>
  </w:style>
  <w:style w:type="character" w:styleId="28">
    <w:name w:val="annotation reference"/>
    <w:qFormat/>
    <w:uiPriority w:val="0"/>
    <w:rPr>
      <w:sz w:val="21"/>
      <w:szCs w:val="21"/>
    </w:rPr>
  </w:style>
  <w:style w:type="paragraph" w:customStyle="1" w:styleId="29">
    <w:name w:val="标题3x"/>
    <w:basedOn w:val="1"/>
    <w:qFormat/>
    <w:uiPriority w:val="0"/>
    <w:pPr>
      <w:keepLines/>
      <w:spacing w:line="360" w:lineRule="auto"/>
    </w:pPr>
    <w:rPr>
      <w:sz w:val="28"/>
    </w:rPr>
  </w:style>
  <w:style w:type="paragraph" w:customStyle="1" w:styleId="30">
    <w:name w:val="样式5"/>
    <w:basedOn w:val="1"/>
    <w:qFormat/>
    <w:uiPriority w:val="0"/>
    <w:pPr>
      <w:tabs>
        <w:tab w:val="left" w:pos="425"/>
      </w:tabs>
      <w:jc w:val="center"/>
    </w:pPr>
    <w:rPr>
      <w:rFonts w:ascii="宋体" w:hAnsi="宋体"/>
      <w:bCs/>
      <w:spacing w:val="-6"/>
      <w:position w:val="-7"/>
      <w:sz w:val="24"/>
    </w:rPr>
  </w:style>
  <w:style w:type="paragraph" w:customStyle="1" w:styleId="31">
    <w:name w:val="新正文"/>
    <w:basedOn w:val="1"/>
    <w:qFormat/>
    <w:uiPriority w:val="0"/>
    <w:pPr>
      <w:topLinePunct/>
      <w:spacing w:line="360" w:lineRule="auto"/>
      <w:ind w:firstLine="200" w:firstLineChars="200"/>
    </w:pPr>
    <w:rPr>
      <w:sz w:val="24"/>
      <w:lang w:val="zh-CN"/>
    </w:rPr>
  </w:style>
  <w:style w:type="paragraph" w:customStyle="1" w:styleId="32">
    <w:name w:val="正文固定格式"/>
    <w:basedOn w:val="1"/>
    <w:link w:val="50"/>
    <w:qFormat/>
    <w:uiPriority w:val="0"/>
    <w:pPr>
      <w:spacing w:line="500" w:lineRule="exact"/>
      <w:ind w:firstLine="480" w:firstLineChars="200"/>
    </w:pPr>
    <w:rPr>
      <w:rFonts w:cs="宋体"/>
      <w:sz w:val="24"/>
      <w:szCs w:val="20"/>
    </w:rPr>
  </w:style>
  <w:style w:type="paragraph" w:customStyle="1" w:styleId="33">
    <w:name w:val="In Table"/>
    <w:basedOn w:val="1"/>
    <w:qFormat/>
    <w:uiPriority w:val="0"/>
    <w:pPr>
      <w:tabs>
        <w:tab w:val="left" w:pos="2200"/>
        <w:tab w:val="left" w:pos="3960"/>
        <w:tab w:val="left" w:pos="5280"/>
      </w:tabs>
      <w:spacing w:before="96" w:after="96" w:line="0" w:lineRule="atLeast"/>
      <w:jc w:val="center"/>
    </w:pPr>
    <w:rPr>
      <w:rFonts w:ascii="Tahoma" w:hAnsi="Tahoma" w:eastAsia="华文中宋"/>
    </w:rPr>
  </w:style>
  <w:style w:type="paragraph" w:customStyle="1" w:styleId="34">
    <w:name w:val="表格文字"/>
    <w:basedOn w:val="2"/>
    <w:next w:val="1"/>
    <w:qFormat/>
    <w:uiPriority w:val="0"/>
    <w:rPr>
      <w:rFonts w:ascii="Times New Roman" w:hAnsi="Times New Roman" w:cs="Times New Roman"/>
    </w:rPr>
  </w:style>
  <w:style w:type="paragraph" w:customStyle="1" w:styleId="35">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36">
    <w:name w:val="正文1111111111111111"/>
    <w:basedOn w:val="1"/>
    <w:qFormat/>
    <w:uiPriority w:val="0"/>
    <w:pPr>
      <w:spacing w:line="360" w:lineRule="auto"/>
      <w:ind w:firstLine="200" w:firstLineChars="200"/>
    </w:pPr>
    <w:rPr>
      <w:rFonts w:ascii="楷体_GB2312" w:eastAsia="楷体_GB2312"/>
      <w:kern w:val="0"/>
      <w:sz w:val="24"/>
      <w:szCs w:val="20"/>
    </w:rPr>
  </w:style>
  <w:style w:type="paragraph" w:customStyle="1" w:styleId="37">
    <w:name w:val="表"/>
    <w:basedOn w:val="1"/>
    <w:qFormat/>
    <w:uiPriority w:val="0"/>
    <w:pPr>
      <w:snapToGrid w:val="0"/>
      <w:jc w:val="center"/>
    </w:pPr>
    <w:rPr>
      <w:spacing w:val="2"/>
      <w:szCs w:val="21"/>
    </w:rPr>
  </w:style>
  <w:style w:type="paragraph" w:customStyle="1" w:styleId="38">
    <w:name w:val="aaa正文"/>
    <w:basedOn w:val="1"/>
    <w:semiHidden/>
    <w:qFormat/>
    <w:uiPriority w:val="0"/>
    <w:pPr>
      <w:adjustRightInd w:val="0"/>
      <w:snapToGrid w:val="0"/>
      <w:spacing w:line="360" w:lineRule="auto"/>
      <w:ind w:firstLine="200" w:firstLineChars="200"/>
    </w:pPr>
    <w:rPr>
      <w:rFonts w:ascii="宋体"/>
      <w:kern w:val="0"/>
      <w:sz w:val="24"/>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1]正文"/>
    <w:basedOn w:val="1"/>
    <w:semiHidden/>
    <w:qFormat/>
    <w:uiPriority w:val="0"/>
    <w:pPr>
      <w:widowControl/>
      <w:snapToGrid w:val="0"/>
      <w:spacing w:line="520" w:lineRule="exact"/>
      <w:ind w:firstLine="200" w:firstLineChars="200"/>
      <w:jc w:val="left"/>
    </w:pPr>
    <w:rPr>
      <w:kern w:val="0"/>
      <w:sz w:val="28"/>
      <w:szCs w:val="28"/>
    </w:rPr>
  </w:style>
  <w:style w:type="paragraph" w:customStyle="1" w:styleId="41">
    <w:name w:val="正文3"/>
    <w:basedOn w:val="1"/>
    <w:next w:val="1"/>
    <w:qFormat/>
    <w:uiPriority w:val="0"/>
    <w:pPr>
      <w:spacing w:line="529" w:lineRule="exact"/>
      <w:ind w:firstLine="420"/>
    </w:pPr>
    <w:rPr>
      <w:rFonts w:ascii="宋体" w:hAnsi="宋体"/>
      <w:sz w:val="24"/>
      <w:szCs w:val="21"/>
    </w:rPr>
  </w:style>
  <w:style w:type="paragraph" w:customStyle="1" w:styleId="42">
    <w:name w:val="正文样式"/>
    <w:basedOn w:val="1"/>
    <w:qFormat/>
    <w:uiPriority w:val="0"/>
    <w:pPr>
      <w:spacing w:line="460" w:lineRule="exact"/>
      <w:ind w:firstLine="200" w:firstLineChars="200"/>
    </w:pPr>
    <w:rPr>
      <w:rFonts w:ascii="宋体" w:hAnsi="宋体"/>
      <w:sz w:val="24"/>
      <w:szCs w:val="21"/>
    </w:rPr>
  </w:style>
  <w:style w:type="paragraph" w:customStyle="1" w:styleId="43">
    <w:name w:val="Char"/>
    <w:basedOn w:val="1"/>
    <w:qFormat/>
    <w:uiPriority w:val="0"/>
    <w:pPr>
      <w:snapToGrid w:val="0"/>
      <w:spacing w:line="360" w:lineRule="auto"/>
      <w:ind w:firstLine="529" w:firstLineChars="200"/>
    </w:pPr>
    <w:rPr>
      <w:rFonts w:ascii="宋体" w:hAnsi="宋体"/>
      <w:b/>
    </w:rPr>
  </w:style>
  <w:style w:type="paragraph" w:customStyle="1" w:styleId="44">
    <w:name w:val="表中"/>
    <w:qFormat/>
    <w:uiPriority w:val="0"/>
    <w:pPr>
      <w:spacing w:line="280" w:lineRule="exact"/>
      <w:jc w:val="center"/>
    </w:pPr>
    <w:rPr>
      <w:rFonts w:ascii="Times New Roman" w:hAnsi="Times New Roman" w:eastAsia="宋体" w:cs="Times New Roman"/>
      <w:color w:val="000000"/>
      <w:kern w:val="44"/>
      <w:sz w:val="18"/>
      <w:lang w:val="en-US" w:eastAsia="zh-CN" w:bidi="ar-SA"/>
    </w:rPr>
  </w:style>
  <w:style w:type="character" w:customStyle="1" w:styleId="45">
    <w:name w:val="阿正文 Char"/>
    <w:link w:val="46"/>
    <w:qFormat/>
    <w:uiPriority w:val="0"/>
    <w:rPr>
      <w:kern w:val="0"/>
      <w:sz w:val="24"/>
    </w:rPr>
  </w:style>
  <w:style w:type="paragraph" w:customStyle="1" w:styleId="46">
    <w:name w:val="阿正文"/>
    <w:basedOn w:val="1"/>
    <w:link w:val="45"/>
    <w:qFormat/>
    <w:uiPriority w:val="0"/>
    <w:pPr>
      <w:keepNext/>
      <w:widowControl/>
      <w:spacing w:line="360" w:lineRule="auto"/>
      <w:ind w:firstLine="200" w:firstLineChars="200"/>
      <w:jc w:val="left"/>
    </w:pPr>
    <w:rPr>
      <w:kern w:val="0"/>
      <w:sz w:val="24"/>
    </w:rPr>
  </w:style>
  <w:style w:type="paragraph" w:customStyle="1" w:styleId="47">
    <w:name w:val="环评表格文字"/>
    <w:basedOn w:val="1"/>
    <w:next w:val="1"/>
    <w:qFormat/>
    <w:uiPriority w:val="0"/>
    <w:pPr>
      <w:pBdr>
        <w:top w:val="none" w:color="auto" w:sz="0" w:space="1"/>
        <w:left w:val="none" w:color="auto" w:sz="0" w:space="4"/>
        <w:bottom w:val="none" w:color="auto" w:sz="0" w:space="1"/>
        <w:right w:val="none" w:color="auto" w:sz="0" w:space="4"/>
      </w:pBdr>
      <w:tabs>
        <w:tab w:val="left" w:pos="6327"/>
      </w:tabs>
      <w:spacing w:line="240" w:lineRule="exact"/>
      <w:jc w:val="center"/>
    </w:pPr>
    <w:rPr>
      <w:sz w:val="18"/>
    </w:rPr>
  </w:style>
  <w:style w:type="paragraph" w:customStyle="1" w:styleId="48">
    <w:name w:val="环评表头"/>
    <w:basedOn w:val="1"/>
    <w:next w:val="1"/>
    <w:qFormat/>
    <w:uiPriority w:val="0"/>
    <w:pPr>
      <w:tabs>
        <w:tab w:val="left" w:pos="1260"/>
        <w:tab w:val="left" w:pos="6327"/>
      </w:tabs>
      <w:spacing w:line="480" w:lineRule="exact"/>
      <w:jc w:val="center"/>
    </w:pPr>
    <w:rPr>
      <w:b/>
      <w:spacing w:val="-6"/>
    </w:rPr>
  </w:style>
  <w:style w:type="paragraph" w:customStyle="1" w:styleId="49">
    <w:name w:val="样式1"/>
    <w:basedOn w:val="1"/>
    <w:qFormat/>
    <w:uiPriority w:val="0"/>
    <w:pPr>
      <w:snapToGrid w:val="0"/>
      <w:jc w:val="center"/>
    </w:pPr>
    <w:rPr>
      <w:rFonts w:ascii="宋体"/>
      <w:szCs w:val="20"/>
    </w:rPr>
  </w:style>
  <w:style w:type="character" w:customStyle="1" w:styleId="50">
    <w:name w:val="正文固定格式 Char"/>
    <w:link w:val="32"/>
    <w:qFormat/>
    <w:uiPriority w:val="0"/>
    <w:rPr>
      <w:rFonts w:cs="宋体"/>
      <w:sz w:val="24"/>
      <w:szCs w:val="20"/>
    </w:rPr>
  </w:style>
  <w:style w:type="paragraph" w:customStyle="1" w:styleId="51">
    <w:name w:val="白正文"/>
    <w:basedOn w:val="1"/>
    <w:qFormat/>
    <w:uiPriority w:val="0"/>
    <w:pPr>
      <w:spacing w:line="360" w:lineRule="auto"/>
      <w:ind w:firstLine="200" w:firstLineChars="200"/>
    </w:pPr>
    <w:rPr>
      <w:rFonts w:ascii="宋体" w:hAnsi="宋体"/>
      <w:color w:val="000000"/>
      <w:sz w:val="24"/>
      <w:szCs w:val="21"/>
    </w:rPr>
  </w:style>
  <w:style w:type="paragraph" w:customStyle="1" w:styleId="52">
    <w:name w:val="表格13"/>
    <w:basedOn w:val="1"/>
    <w:qFormat/>
    <w:uiPriority w:val="0"/>
    <w:pPr>
      <w:adjustRightInd w:val="0"/>
      <w:spacing w:line="260" w:lineRule="atLeast"/>
      <w:jc w:val="center"/>
      <w:textAlignment w:val="baseline"/>
    </w:pPr>
    <w:rPr>
      <w:rFonts w:ascii="宋体" w:cs="宋体"/>
      <w:color w:val="000000"/>
      <w:kern w:val="0"/>
      <w:szCs w:val="18"/>
      <w:lang w:val="zh-CN"/>
    </w:rPr>
  </w:style>
  <w:style w:type="paragraph" w:customStyle="1" w:styleId="53">
    <w:name w:val="高-表格"/>
    <w:basedOn w:val="1"/>
    <w:qFormat/>
    <w:uiPriority w:val="0"/>
    <w:pPr>
      <w:spacing w:line="360" w:lineRule="exact"/>
      <w:jc w:val="center"/>
    </w:pPr>
    <w:rPr>
      <w:szCs w:val="21"/>
    </w:rPr>
  </w:style>
  <w:style w:type="character" w:customStyle="1" w:styleId="54">
    <w:name w:val="表头 Char"/>
    <w:link w:val="55"/>
    <w:qFormat/>
    <w:uiPriority w:val="0"/>
    <w:rPr>
      <w:rFonts w:ascii="Times New Roman" w:hAnsi="Times New Roman" w:cs="宋体"/>
      <w:b/>
      <w:szCs w:val="24"/>
    </w:rPr>
  </w:style>
  <w:style w:type="paragraph" w:customStyle="1" w:styleId="55">
    <w:name w:val="表头"/>
    <w:basedOn w:val="18"/>
    <w:next w:val="1"/>
    <w:link w:val="54"/>
    <w:qFormat/>
    <w:uiPriority w:val="0"/>
    <w:pPr>
      <w:spacing w:before="100" w:beforeLines="100" w:line="360" w:lineRule="auto"/>
      <w:ind w:left="0" w:firstLine="0" w:firstLineChars="0"/>
      <w:jc w:val="center"/>
    </w:pPr>
    <w:rPr>
      <w:rFonts w:cs="宋体"/>
      <w:b/>
      <w:szCs w:val="24"/>
    </w:rPr>
  </w:style>
  <w:style w:type="paragraph" w:customStyle="1" w:styleId="56">
    <w:name w:val="Table Text"/>
    <w:basedOn w:val="1"/>
    <w:semiHidden/>
    <w:qFormat/>
    <w:uiPriority w:val="0"/>
    <w:rPr>
      <w:rFonts w:ascii="宋体" w:hAnsi="宋体" w:cs="宋体"/>
      <w:sz w:val="18"/>
      <w:szCs w:val="18"/>
      <w:lang w:eastAsia="en-US"/>
    </w:rPr>
  </w:style>
  <w:style w:type="character" w:customStyle="1" w:styleId="57">
    <w:name w:val="批注文字 字符"/>
    <w:link w:val="10"/>
    <w:qFormat/>
    <w:uiPriority w:val="0"/>
    <w:rPr>
      <w:kern w:val="2"/>
      <w:sz w:val="21"/>
      <w:szCs w:val="21"/>
    </w:rPr>
  </w:style>
  <w:style w:type="character" w:customStyle="1" w:styleId="58">
    <w:name w:val="批注主题 字符"/>
    <w:link w:val="21"/>
    <w:qFormat/>
    <w:uiPriority w:val="0"/>
    <w:rPr>
      <w:b/>
      <w:bCs/>
      <w:kern w:val="2"/>
      <w:sz w:val="21"/>
      <w:szCs w:val="24"/>
    </w:rPr>
  </w:style>
  <w:style w:type="paragraph" w:customStyle="1" w:styleId="59">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0">
    <w:name w:val="font31"/>
    <w:basedOn w:val="24"/>
    <w:qFormat/>
    <w:uiPriority w:val="0"/>
    <w:rPr>
      <w:rFonts w:hint="default" w:ascii="Arial" w:hAnsi="Arial" w:cs="Arial"/>
      <w:color w:val="262626"/>
      <w:sz w:val="32"/>
      <w:szCs w:val="32"/>
      <w:u w:val="none"/>
    </w:rPr>
  </w:style>
  <w:style w:type="character" w:customStyle="1" w:styleId="61">
    <w:name w:val="font41"/>
    <w:basedOn w:val="24"/>
    <w:qFormat/>
    <w:uiPriority w:val="0"/>
    <w:rPr>
      <w:rFonts w:hint="eastAsia" w:ascii="宋体" w:hAnsi="宋体" w:eastAsia="宋体" w:cs="宋体"/>
      <w:color w:val="262626"/>
      <w:sz w:val="32"/>
      <w:szCs w:val="32"/>
      <w:u w:val="none"/>
    </w:rPr>
  </w:style>
  <w:style w:type="character" w:customStyle="1" w:styleId="62">
    <w:name w:val="font61"/>
    <w:basedOn w:val="24"/>
    <w:qFormat/>
    <w:uiPriority w:val="0"/>
    <w:rPr>
      <w:rFonts w:hint="default" w:ascii="Arial" w:hAnsi="Arial" w:cs="Arial"/>
      <w:color w:val="000000"/>
      <w:sz w:val="32"/>
      <w:szCs w:val="32"/>
      <w:u w:val="none"/>
    </w:rPr>
  </w:style>
  <w:style w:type="character" w:customStyle="1" w:styleId="63">
    <w:name w:val="font71"/>
    <w:basedOn w:val="24"/>
    <w:qFormat/>
    <w:uiPriority w:val="0"/>
    <w:rPr>
      <w:rFonts w:hint="eastAsia" w:ascii="黑体" w:hAnsi="宋体" w:eastAsia="黑体" w:cs="黑体"/>
      <w:color w:val="000000"/>
      <w:sz w:val="32"/>
      <w:szCs w:val="32"/>
      <w:u w:val="none"/>
    </w:rPr>
  </w:style>
  <w:style w:type="character" w:customStyle="1" w:styleId="64">
    <w:name w:val="font12"/>
    <w:basedOn w:val="24"/>
    <w:qFormat/>
    <w:uiPriority w:val="0"/>
    <w:rPr>
      <w:rFonts w:hint="eastAsia" w:ascii="宋体" w:hAnsi="宋体" w:eastAsia="宋体" w:cs="宋体"/>
      <w:color w:val="000000"/>
      <w:sz w:val="32"/>
      <w:szCs w:val="32"/>
      <w:u w:val="none"/>
    </w:rPr>
  </w:style>
  <w:style w:type="character" w:customStyle="1" w:styleId="65">
    <w:name w:val="font111"/>
    <w:basedOn w:val="24"/>
    <w:qFormat/>
    <w:uiPriority w:val="0"/>
    <w:rPr>
      <w:rFonts w:hint="default" w:ascii="Arial" w:hAnsi="Arial" w:cs="Arial"/>
      <w:color w:val="000000"/>
      <w:sz w:val="32"/>
      <w:szCs w:val="32"/>
      <w:u w:val="none"/>
    </w:rPr>
  </w:style>
  <w:style w:type="character" w:customStyle="1" w:styleId="66">
    <w:name w:val="font122"/>
    <w:basedOn w:val="24"/>
    <w:qFormat/>
    <w:uiPriority w:val="0"/>
    <w:rPr>
      <w:rFonts w:hint="eastAsia" w:ascii="黑体" w:hAnsi="宋体" w:eastAsia="黑体" w:cs="黑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7" Type="http://schemas.microsoft.com/office/2011/relationships/people" Target="people.xml"/><Relationship Id="rId66" Type="http://schemas.openxmlformats.org/officeDocument/2006/relationships/fontTable" Target="fontTable.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40.png"/><Relationship Id="rId62" Type="http://schemas.openxmlformats.org/officeDocument/2006/relationships/image" Target="media/image39.wmf"/><Relationship Id="rId61" Type="http://schemas.openxmlformats.org/officeDocument/2006/relationships/oleObject" Target="embeddings/oleObject13.bin"/><Relationship Id="rId60" Type="http://schemas.openxmlformats.org/officeDocument/2006/relationships/image" Target="media/image38.jpeg"/><Relationship Id="rId6" Type="http://schemas.openxmlformats.org/officeDocument/2006/relationships/footer" Target="footer3.xml"/><Relationship Id="rId59" Type="http://schemas.openxmlformats.org/officeDocument/2006/relationships/image" Target="media/image37.wmf"/><Relationship Id="rId58" Type="http://schemas.openxmlformats.org/officeDocument/2006/relationships/image" Target="media/image36.wmf"/><Relationship Id="rId57" Type="http://schemas.openxmlformats.org/officeDocument/2006/relationships/oleObject" Target="embeddings/oleObject12.bin"/><Relationship Id="rId56" Type="http://schemas.openxmlformats.org/officeDocument/2006/relationships/image" Target="media/image35.wmf"/><Relationship Id="rId55" Type="http://schemas.openxmlformats.org/officeDocument/2006/relationships/image" Target="media/image34.wmf"/><Relationship Id="rId54" Type="http://schemas.openxmlformats.org/officeDocument/2006/relationships/image" Target="media/image33.wmf"/><Relationship Id="rId53" Type="http://schemas.openxmlformats.org/officeDocument/2006/relationships/oleObject" Target="embeddings/oleObject11.bin"/><Relationship Id="rId52" Type="http://schemas.openxmlformats.org/officeDocument/2006/relationships/image" Target="media/image32.wmf"/><Relationship Id="rId51" Type="http://schemas.openxmlformats.org/officeDocument/2006/relationships/oleObject" Target="embeddings/oleObject10.bin"/><Relationship Id="rId50" Type="http://schemas.openxmlformats.org/officeDocument/2006/relationships/image" Target="media/image31.wmf"/><Relationship Id="rId5" Type="http://schemas.openxmlformats.org/officeDocument/2006/relationships/footer" Target="footer2.xml"/><Relationship Id="rId49" Type="http://schemas.openxmlformats.org/officeDocument/2006/relationships/oleObject" Target="embeddings/oleObject9.bin"/><Relationship Id="rId48" Type="http://schemas.openxmlformats.org/officeDocument/2006/relationships/image" Target="media/image30.wmf"/><Relationship Id="rId47" Type="http://schemas.openxmlformats.org/officeDocument/2006/relationships/oleObject" Target="embeddings/oleObject8.bin"/><Relationship Id="rId46" Type="http://schemas.openxmlformats.org/officeDocument/2006/relationships/image" Target="media/image29.wmf"/><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footer" Target="footer1.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wmf"/><Relationship Id="rId36" Type="http://schemas.openxmlformats.org/officeDocument/2006/relationships/oleObject" Target="embeddings/oleObject7.bin"/><Relationship Id="rId35" Type="http://schemas.openxmlformats.org/officeDocument/2006/relationships/image" Target="media/image19.wmf"/><Relationship Id="rId34" Type="http://schemas.openxmlformats.org/officeDocument/2006/relationships/oleObject" Target="embeddings/oleObject6.bin"/><Relationship Id="rId33" Type="http://schemas.openxmlformats.org/officeDocument/2006/relationships/image" Target="media/image18.wmf"/><Relationship Id="rId32" Type="http://schemas.openxmlformats.org/officeDocument/2006/relationships/oleObject" Target="embeddings/oleObject5.bin"/><Relationship Id="rId31" Type="http://schemas.openxmlformats.org/officeDocument/2006/relationships/image" Target="media/image17.wmf"/><Relationship Id="rId30" Type="http://schemas.openxmlformats.org/officeDocument/2006/relationships/oleObject" Target="embeddings/oleObject4.bin"/><Relationship Id="rId3" Type="http://schemas.openxmlformats.org/officeDocument/2006/relationships/header" Target="header1.xml"/><Relationship Id="rId29" Type="http://schemas.openxmlformats.org/officeDocument/2006/relationships/image" Target="media/image16.wmf"/><Relationship Id="rId28" Type="http://schemas.openxmlformats.org/officeDocument/2006/relationships/oleObject" Target="embeddings/oleObject3.bin"/><Relationship Id="rId27" Type="http://schemas.openxmlformats.org/officeDocument/2006/relationships/image" Target="media/image15.emf"/><Relationship Id="rId26" Type="http://schemas.openxmlformats.org/officeDocument/2006/relationships/oleObject" Target="embeddings/oleObject2.bin"/><Relationship Id="rId25" Type="http://schemas.openxmlformats.org/officeDocument/2006/relationships/image" Target="media/image14.emf"/><Relationship Id="rId24" Type="http://schemas.openxmlformats.org/officeDocument/2006/relationships/oleObject" Target="embeddings/oleObject1.bin"/><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IxMTQ5NDA2MzM4IiwKCSJHcm91cElkIiA6ICI1NDQyMDM3NTkiLAoJIkltYWdlIiA6ICJpVkJPUncwS0dnb0FBQUFOU1VoRVVnQUFCTE1BQUFMMENBWUFBQUQzRDNXTUFBQUFBWE5TUjBJQXJzNGM2UUFBSUFCSlJFRlVlSnpzM1hsNGxOWDkvdkg3ekNSa0lVZ0VMTWdhQkdVMVpCSVhRQkVSc1ZVRUJHMXBFY0c5VXFVcXVINnBLQzZ0MUtYVWlvaW9ZRzBWZjBJUVZGUkVRTmxFSUJOQ0NNYXdCRUYyZ1NTUWRUTG45d2NrelRJaENjUk1KcnhmMTVXTHpEbm5PZWN6dE02VjNKem5QQkl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KeksvajhMVGlTYTZXbWs5QUFBQUFCSlJVNUVya0pnZ2c9PSIsCgkiVGhlbWUiIDogIiIsCgkiVHlwZSIgOiAiZmxvdyIsCgkiVXNlcklkIiA6ICIzOTk3NzgxMTkiLAoJIlZlcnNpb24iIDogIjc0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19083</Words>
  <Characters>21973</Characters>
  <Lines>302</Lines>
  <Paragraphs>85</Paragraphs>
  <TotalTime>17</TotalTime>
  <ScaleCrop>false</ScaleCrop>
  <LinksUpToDate>false</LinksUpToDate>
  <CharactersWithSpaces>22246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2025-06-29T09:37:00Z</dcterms:created>
  <dc:creator>马马虎虎</dc:creator>
  <cp:lastModifiedBy>初心す</cp:lastModifiedBy>
  <dcterms:modified xsi:type="dcterms:W3CDTF">2025-08-19T08:35:16Z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CDB1578FD7DD4D6BB3F2574B869523C9_13</vt:lpwstr>
  </property>
  <property fmtid="{D5CDD505-2E9C-101B-9397-08002B2CF9AE}" pid="4" name="KSOTemplateDocerSaveRecord">
    <vt:lpwstr>eyJoZGlkIjoiM2EyOWVkMDQ1ZDJiMmU2YTY0Y2RjZjk2MTY4MmNjZTAiLCJ1c2VySWQiOiIzMTQyNjY5OTIifQ==</vt:lpwstr>
  </property>
</Properties>
</file>